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</w:pPr>
    </w:p>
    <w:p>
      <w:pPr>
        <w:pStyle w:val="Body"/>
        <w:spacing w:after="120"/>
        <w:jc w:val="center"/>
      </w:pPr>
      <w:r>
        <w:rPr>
          <w:b w:val="1"/>
          <w:bCs w:val="1"/>
          <w:rtl w:val="0"/>
        </w:rPr>
        <w:t xml:space="preserve"> Ποσοτική ανάλυση της δυναμικής της πανδημίας </w:t>
      </w:r>
      <w:r>
        <w:rPr>
          <w:b w:val="1"/>
          <w:bCs w:val="1"/>
          <w:rtl w:val="0"/>
          <w:lang w:val="da-DK"/>
        </w:rPr>
        <w:t xml:space="preserve">COVID-19 </w:t>
      </w:r>
      <w:r>
        <w:rPr>
          <w:b w:val="1"/>
          <w:bCs w:val="1"/>
          <w:rtl w:val="0"/>
        </w:rPr>
        <w:t>στην Ελλάδα</w:t>
      </w:r>
      <w:r>
        <w:br w:type="textWrapping"/>
      </w:r>
    </w:p>
    <w:p>
      <w:pPr>
        <w:pStyle w:val="Body"/>
        <w:spacing w:after="120"/>
      </w:pPr>
      <w:r>
        <w:rPr>
          <w:rtl w:val="0"/>
        </w:rPr>
        <w:t>Σύμφωνα με τα στοιχεία του ΕΟΔΥ</w:t>
      </w:r>
      <w:r>
        <w:rPr>
          <w:rtl w:val="0"/>
        </w:rPr>
        <w:t xml:space="preserve">, </w:t>
      </w:r>
      <w:r>
        <w:rPr>
          <w:rtl w:val="0"/>
        </w:rPr>
        <w:t xml:space="preserve">ο εβδομαδιαίος μέσος αριθμός κρουσμάτων ανέρχεται στα </w:t>
      </w:r>
      <w:del w:id="0" w:date="2022-12-13T17:20:00Z" w:author="Achilleas Karakoltzidis">
        <w:r>
          <w:rPr>
            <w:rtl w:val="0"/>
          </w:rPr>
          <w:delText>6.250</w:delText>
        </w:r>
      </w:del>
      <w:ins w:id="1" w:date="2022-12-13T17:20:00Z" w:author="Achilleas Karakoltzidis">
        <w:r>
          <w:rPr>
            <w:rtl w:val="0"/>
          </w:rPr>
          <w:t>7.403</w:t>
        </w:r>
      </w:ins>
      <w:r>
        <w:rPr>
          <w:rtl w:val="0"/>
        </w:rPr>
        <w:t xml:space="preserve"> κρούσματα</w:t>
      </w:r>
      <w:r>
        <w:rPr>
          <w:rtl w:val="0"/>
        </w:rPr>
        <w:t xml:space="preserve">. </w:t>
      </w:r>
      <w:r>
        <w:rPr>
          <w:rtl w:val="0"/>
        </w:rPr>
        <w:t xml:space="preserve">Οι προβλέψεις της υπολογιστικής πλατφόρμας </w:t>
      </w:r>
      <w:r>
        <w:rPr>
          <w:rtl w:val="0"/>
        </w:rPr>
        <w:t>CORE (</w:t>
      </w:r>
      <w:r>
        <w:rPr>
          <w:rtl w:val="0"/>
        </w:rPr>
        <w:t xml:space="preserve">που λαμβάνουν υπόψη την διασπορά όλων των μεταλλαγμένων στελεχών του </w:t>
      </w:r>
      <w:r>
        <w:rPr>
          <w:rtl w:val="0"/>
        </w:rPr>
        <w:t xml:space="preserve">SARS-CoV-2) </w:t>
      </w:r>
      <w:r>
        <w:rPr>
          <w:rtl w:val="0"/>
        </w:rPr>
        <w:t xml:space="preserve">είναι </w:t>
      </w:r>
      <w:r>
        <w:rPr>
          <w:rtl w:val="0"/>
        </w:rPr>
        <w:t>7.</w:t>
      </w:r>
      <w:del w:id="2" w:date="2022-12-16T19:49:00Z" w:author="Spyridon Karakitsios">
        <w:r>
          <w:rPr>
            <w:rtl w:val="0"/>
          </w:rPr>
          <w:delText xml:space="preserve">882 </w:delText>
        </w:r>
      </w:del>
      <w:ins w:id="3" w:date="2022-12-16T19:49:00Z" w:author="Spyridon Karakitsios">
        <w:r>
          <w:rPr>
            <w:rtl w:val="0"/>
            <w:lang w:val="ru-RU"/>
          </w:rPr>
          <w:t>588</w:t>
        </w:r>
      </w:ins>
      <w:ins w:id="4" w:date="2022-12-16T19:49:00Z" w:author="Spyridon Karakitsios">
        <w:r>
          <w:rPr>
            <w:rtl w:val="0"/>
          </w:rPr>
          <w:t xml:space="preserve"> </w:t>
        </w:r>
      </w:ins>
      <w:r>
        <w:rPr>
          <w:rtl w:val="0"/>
        </w:rPr>
        <w:t>(</w:t>
      </w:r>
      <w:r>
        <w:rPr>
          <w:rtl w:val="0"/>
        </w:rPr>
        <w:t xml:space="preserve">κυλιόμενος μέσος όρος </w:t>
      </w:r>
      <w:r>
        <w:rPr>
          <w:rtl w:val="0"/>
        </w:rPr>
        <w:t xml:space="preserve">7 </w:t>
      </w:r>
      <w:r>
        <w:rPr>
          <w:rtl w:val="0"/>
        </w:rPr>
        <w:t>ημερών</w:t>
      </w:r>
      <w:r>
        <w:rPr>
          <w:rtl w:val="0"/>
        </w:rPr>
        <w:t xml:space="preserve">). </w:t>
      </w:r>
    </w:p>
    <w:p>
      <w:pPr>
        <w:pStyle w:val="Body"/>
        <w:spacing w:after="120"/>
      </w:pPr>
      <w:r>
        <w:rPr>
          <w:rtl w:val="0"/>
        </w:rPr>
        <w:t xml:space="preserve">Ο συνολικός αριθμός των τεστ που πραγματοποιήθηκε την εβδομάδα που πέρασε ήταν </w:t>
      </w:r>
      <w:del w:id="5" w:date="2022-12-13T17:20:00Z" w:author="Achilleas Karakoltzidis">
        <w:r>
          <w:rPr>
            <w:rtl w:val="0"/>
          </w:rPr>
          <w:delText>628.709</w:delText>
        </w:r>
      </w:del>
      <w:ins w:id="6" w:date="2022-12-13T17:20:00Z" w:author="Achilleas Karakoltzidis">
        <w:r>
          <w:rPr>
            <w:rtl w:val="0"/>
          </w:rPr>
          <w:t>663.626</w:t>
        </w:r>
      </w:ins>
      <w:r>
        <w:rPr>
          <w:rtl w:val="0"/>
        </w:rPr>
        <w:t xml:space="preserve"> ενώ ο ημερήσιος μέσος όρος αυτών ήταν </w:t>
      </w:r>
      <w:del w:id="7" w:date="2022-12-13T17:20:00Z" w:author="Achilleas Karakoltzidis">
        <w:r>
          <w:rPr>
            <w:rtl w:val="0"/>
          </w:rPr>
          <w:delText>89.815</w:delText>
        </w:r>
      </w:del>
      <w:ins w:id="8" w:date="2022-12-13T17:20:00Z" w:author="Achilleas Karakoltzidis">
        <w:r>
          <w:rPr>
            <w:rtl w:val="0"/>
          </w:rPr>
          <w:t>94.803</w:t>
        </w:r>
      </w:ins>
      <w:r>
        <w:rPr>
          <w:rtl w:val="0"/>
        </w:rPr>
        <w:t xml:space="preserve"> και σε συνδυασμό με τον αριθμό των κρουσμάτων</w:t>
      </w:r>
      <w:r>
        <w:rPr>
          <w:rtl w:val="0"/>
        </w:rPr>
        <w:t xml:space="preserve">, </w:t>
      </w:r>
      <w:r>
        <w:rPr>
          <w:rtl w:val="0"/>
        </w:rPr>
        <w:t xml:space="preserve">η εβδομαδιαία μέση τιμή του δείκτη θετικότητας διαμορφώθηκε στο </w:t>
      </w:r>
      <w:r>
        <w:rPr>
          <w:rtl w:val="0"/>
        </w:rPr>
        <w:t>7,</w:t>
      </w:r>
      <w:del w:id="9" w:date="2022-12-13T17:20:00Z" w:author="Achilleas Karakoltzidis">
        <w:r>
          <w:rPr>
            <w:rtl w:val="0"/>
          </w:rPr>
          <w:delText>0</w:delText>
        </w:r>
      </w:del>
      <w:ins w:id="10" w:date="2022-12-13T17:20:00Z" w:author="Achilleas Karakoltzidis">
        <w:r>
          <w:rPr>
            <w:rtl w:val="0"/>
          </w:rPr>
          <w:t>8</w:t>
        </w:r>
      </w:ins>
      <w:r>
        <w:rPr>
          <w:rtl w:val="0"/>
        </w:rPr>
        <w:t xml:space="preserve"> %. </w:t>
      </w:r>
      <w:r>
        <w:rPr>
          <w:rtl w:val="0"/>
        </w:rPr>
        <w:t xml:space="preserve">Η πραγματοποίηση αριθμού τεστ σε επίπεδα άνω των </w:t>
      </w:r>
      <w:r>
        <w:rPr>
          <w:rtl w:val="0"/>
        </w:rPr>
        <w:t xml:space="preserve">150.000 </w:t>
      </w:r>
      <w:r>
        <w:rPr>
          <w:rtl w:val="0"/>
        </w:rPr>
        <w:t>την ημέρα</w:t>
      </w:r>
      <w:r>
        <w:rPr>
          <w:rtl w:val="0"/>
        </w:rPr>
        <w:t xml:space="preserve">, </w:t>
      </w:r>
      <w:r>
        <w:rPr>
          <w:rtl w:val="0"/>
        </w:rPr>
        <w:t>συντελεί στο να εξάγουμε πιο ασφαλή συμπεράσματα σχετικά με την πορεία της πανδημίας</w:t>
      </w:r>
      <w:r>
        <w:rPr>
          <w:rtl w:val="0"/>
        </w:rPr>
        <w:t xml:space="preserve">, </w:t>
      </w:r>
      <w:r>
        <w:rPr>
          <w:rtl w:val="0"/>
        </w:rPr>
        <w:t>αλλά και να εντοπιστούν περισσότεροι ασυμπτωματικοί και προσυμπτωματικοί</w:t>
      </w:r>
      <w:r>
        <w:rPr>
          <w:rtl w:val="0"/>
        </w:rPr>
        <w:t xml:space="preserve">, </w:t>
      </w:r>
      <w:r>
        <w:rPr>
          <w:rtl w:val="0"/>
        </w:rPr>
        <w:t>συντελώντας στην ανάσχεση ή έστω στον μετριασμό πιθανής έξαρσης της πανδημίας</w:t>
      </w:r>
      <w:r>
        <w:rPr>
          <w:rtl w:val="0"/>
        </w:rPr>
        <w:t xml:space="preserve">. </w:t>
      </w:r>
      <w:r>
        <w:rPr>
          <w:rtl w:val="0"/>
        </w:rPr>
        <w:t xml:space="preserve">Σημαντικοί σύμμαχοι σε αυτή την προσπάθεια αύξησης του αριθμού των τεστ ανίχνευσης του </w:t>
      </w:r>
      <w:r>
        <w:rPr>
          <w:rtl w:val="0"/>
          <w:lang w:val="da-DK"/>
        </w:rPr>
        <w:t xml:space="preserve">SARS-CoV-2 </w:t>
      </w:r>
      <w:r>
        <w:rPr>
          <w:rtl w:val="0"/>
        </w:rPr>
        <w:t xml:space="preserve">αποτελούν εκτός από τα </w:t>
      </w:r>
      <w:r>
        <w:rPr>
          <w:rtl w:val="0"/>
        </w:rPr>
        <w:t xml:space="preserve">rapid </w:t>
      </w:r>
      <w:r>
        <w:rPr>
          <w:rtl w:val="0"/>
        </w:rPr>
        <w:t xml:space="preserve">και τα </w:t>
      </w:r>
      <w:r>
        <w:rPr>
          <w:rtl w:val="0"/>
          <w:lang w:val="en-US"/>
        </w:rPr>
        <w:t xml:space="preserve">self-test, </w:t>
      </w:r>
      <w:r>
        <w:rPr>
          <w:rtl w:val="0"/>
        </w:rPr>
        <w:t>για να καταπολεμηθεί η δυναμική αύξησης της διασποράς στις περιοχές όπου μια τέτοια αύξηση διαφαίνεται από τα μέχρι τώρα δεδομένα</w:t>
      </w:r>
      <w:r>
        <w:rPr>
          <w:rtl w:val="0"/>
        </w:rPr>
        <w:t>.</w:t>
      </w:r>
    </w:p>
    <w:p>
      <w:pPr>
        <w:pStyle w:val="Body"/>
        <w:spacing w:after="120"/>
        <w:rPr>
          <w:rStyle w:val="Hyperlink.0"/>
        </w:rPr>
      </w:pPr>
      <w:r>
        <w:rPr>
          <w:rtl w:val="0"/>
        </w:rPr>
        <w:t xml:space="preserve">Ο εβδομαδιαίος μέσος όρος θανάτων </w:t>
      </w:r>
      <w:del w:id="11" w:date="2022-12-16T19:49:00Z" w:author="Spyridon Karakitsios">
        <w:r>
          <w:rPr>
            <w:rtl w:val="0"/>
          </w:rPr>
          <w:delText xml:space="preserve">αυξήθηκε </w:delText>
        </w:r>
      </w:del>
      <w:ins w:id="12" w:date="2022-12-16T19:49:00Z" w:author="Spyridon Karakitsios">
        <w:r>
          <w:rPr>
            <w:rtl w:val="0"/>
          </w:rPr>
          <w:t>μειώθηκε</w:t>
        </w:r>
      </w:ins>
      <w:ins w:id="13" w:date="2022-12-16T19:49:00Z" w:author="Spyridon Karakitsios">
        <w:r>
          <w:rPr>
            <w:rtl w:val="0"/>
          </w:rPr>
          <w:t xml:space="preserve"> </w:t>
        </w:r>
      </w:ins>
      <w:r>
        <w:rPr>
          <w:rtl w:val="0"/>
        </w:rPr>
        <w:t xml:space="preserve">στους </w:t>
      </w:r>
      <w:del w:id="14" w:date="2022-12-13T17:20:00Z" w:author="Achilleas Karakoltzidis">
        <w:r>
          <w:rPr>
            <w:rtl w:val="0"/>
          </w:rPr>
          <w:delText>24,7</w:delText>
        </w:r>
      </w:del>
      <w:ins w:id="15" w:date="2022-12-13T17:20:00Z" w:author="Achilleas Karakoltzidis">
        <w:r>
          <w:rPr>
            <w:rtl w:val="0"/>
          </w:rPr>
          <w:t>18,9</w:t>
        </w:r>
      </w:ins>
      <w:r>
        <w:rPr>
          <w:rtl w:val="0"/>
        </w:rPr>
        <w:t xml:space="preserve"> ανά ημέρα</w:t>
      </w:r>
      <w:r>
        <w:rPr>
          <w:rtl w:val="0"/>
        </w:rPr>
        <w:t xml:space="preserve">. </w:t>
      </w:r>
      <w:r>
        <w:rPr>
          <w:rtl w:val="0"/>
        </w:rPr>
        <w:t xml:space="preserve">Όσον αφορά στους ασθενείς σε κρίσιμη κατάσταση </w:t>
      </w:r>
      <w:r>
        <w:rPr>
          <w:rtl w:val="0"/>
        </w:rPr>
        <w:t>(</w:t>
      </w:r>
      <w:r>
        <w:rPr>
          <w:rtl w:val="0"/>
        </w:rPr>
        <w:t>διασωληνωμένοι σε ΜΕΘ</w:t>
      </w:r>
      <w:r>
        <w:rPr>
          <w:rtl w:val="0"/>
        </w:rPr>
        <w:t xml:space="preserve">), </w:t>
      </w:r>
      <w:r>
        <w:rPr>
          <w:rtl w:val="0"/>
        </w:rPr>
        <w:t xml:space="preserve">ο αριθμός τους μειώθηκε οριακά στους </w:t>
      </w:r>
      <w:del w:id="16" w:date="2022-12-13T17:20:00Z" w:author="Achilleas Karakoltzidis">
        <w:r>
          <w:rPr>
            <w:rtl w:val="0"/>
          </w:rPr>
          <w:delText>91</w:delText>
        </w:r>
      </w:del>
      <w:ins w:id="17" w:date="2022-12-13T17:20:00Z" w:author="Achilleas Karakoltzidis">
        <w:r>
          <w:rPr>
            <w:rtl w:val="0"/>
          </w:rPr>
          <w:t>88</w:t>
        </w:r>
      </w:ins>
      <w:r>
        <w:rPr>
          <w:rtl w:val="0"/>
        </w:rPr>
        <w:t xml:space="preserve">. </w:t>
      </w:r>
      <w:r>
        <w:rPr>
          <w:rtl w:val="0"/>
        </w:rPr>
        <w:t xml:space="preserve">Η καμπύλη εξέλιξης του αριθμού των ασθενών που νοσηλεύονται σε κλίνες ΜΕΘ με βάση τις προσομοιώσεις της πλατφόρμας </w:t>
      </w:r>
      <w:r>
        <w:rPr>
          <w:rtl w:val="0"/>
        </w:rPr>
        <w:t xml:space="preserve">CORE, </w:t>
      </w:r>
      <w:r>
        <w:rPr>
          <w:rtl w:val="0"/>
        </w:rPr>
        <w:t xml:space="preserve">παρουσιάζεται στο </w:t>
      </w:r>
      <w:del w:id="18" w:date="2022-12-13T17:20:00Z" w:author="Achilleas Karakoltzidis">
        <w:r>
          <w:rPr>
            <w:rtl w:val="0"/>
          </w:rPr>
          <w:delText xml:space="preserve">Σχήμα </w:delText>
        </w:r>
      </w:del>
      <w:del w:id="19" w:date="2022-12-13T17:20:00Z" w:author="Achilleas Karakoltzidis">
        <w:r>
          <w:rPr>
            <w:rtl w:val="0"/>
          </w:rPr>
          <w:delText>1</w:delText>
        </w:r>
      </w:del>
      <w:ins w:id="20" w:date="2022-12-13T17:20:00Z" w:author="Achilleas Karakoltzidis">
        <w:r>
          <w:rPr>
            <w:rStyle w:val="Hyperlink.0"/>
          </w:rPr>
          <w:fldChar w:fldCharType="begin" w:fldLock="0"/>
        </w:r>
      </w:ins>
      <w:ins w:id="21" w:date="2022-12-13T17:20:00Z" w:author="Achilleas Karakoltzidis">
        <w:r>
          <w:rPr>
            <w:rStyle w:val="Hyperlink.0"/>
          </w:rPr>
          <w:instrText xml:space="preserve"> HYPERLINK \l "bookmark" </w:instrText>
        </w:r>
      </w:ins>
      <w:ins w:id="22" w:date="2022-12-13T17:20:00Z" w:author="Achilleas Karakoltzidis">
        <w:r>
          <w:rPr>
            <w:rStyle w:val="Hyperlink.0"/>
          </w:rPr>
          <w:fldChar w:fldCharType="separate" w:fldLock="0"/>
        </w:r>
      </w:ins>
      <w:ins w:id="23" w:date="2022-12-13T17:20:00Z" w:author="Achilleas Karakoltzidis">
        <w:r>
          <w:rPr>
            <w:rStyle w:val="Hyperlink.0"/>
            <w:rtl w:val="0"/>
          </w:rPr>
          <w:t xml:space="preserve">Σχήμα </w:t>
        </w:r>
      </w:ins>
      <w:ins w:id="24" w:date="2022-12-13T17:20:00Z" w:author="Achilleas Karakoltzidis">
        <w:r>
          <w:rPr>
            <w:rStyle w:val="Hyperlink.0"/>
            <w:rtl w:val="0"/>
          </w:rPr>
          <w:t>1</w:t>
        </w:r>
      </w:ins>
      <w:ins w:id="25" w:date="2022-12-13T17:20:00Z" w:author="Achilleas Karakoltzidis">
        <w:r>
          <w:rPr/>
          <w:fldChar w:fldCharType="end" w:fldLock="0"/>
        </w:r>
      </w:ins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των ασθενών που νοσηλεύονται σε απλές κλίνες στο </w:t>
      </w:r>
      <w:del w:id="26" w:date="2022-12-13T17:20:00Z" w:author="Achilleas Karakoltzidis">
        <w:r>
          <w:rPr>
            <w:rStyle w:val="Hyperlink.0"/>
            <w:rtl w:val="0"/>
          </w:rPr>
          <w:delText xml:space="preserve">Σχήμα </w:delText>
        </w:r>
      </w:del>
      <w:del w:id="27" w:date="2022-12-13T17:20:00Z" w:author="Achilleas Karakoltzidis">
        <w:r>
          <w:rPr>
            <w:rStyle w:val="Hyperlink.0"/>
            <w:rtl w:val="0"/>
          </w:rPr>
          <w:delText>2</w:delText>
        </w:r>
      </w:del>
      <w:ins w:id="28" w:date="2022-12-13T17:20:00Z" w:author="Achilleas Karakoltzidis">
        <w:r>
          <w:rPr>
            <w:rStyle w:val="Hyperlink.0"/>
          </w:rPr>
          <w:fldChar w:fldCharType="begin" w:fldLock="0"/>
        </w:r>
      </w:ins>
      <w:ins w:id="29" w:date="2022-12-13T17:20:00Z" w:author="Achilleas Karakoltzidis">
        <w:r>
          <w:rPr>
            <w:rStyle w:val="Hyperlink.0"/>
          </w:rPr>
          <w:instrText xml:space="preserve"> HYPERLINK \l "bookmark1" </w:instrText>
        </w:r>
      </w:ins>
      <w:ins w:id="30" w:date="2022-12-13T17:20:00Z" w:author="Achilleas Karakoltzidis">
        <w:r>
          <w:rPr>
            <w:rStyle w:val="Hyperlink.0"/>
          </w:rPr>
          <w:fldChar w:fldCharType="separate" w:fldLock="0"/>
        </w:r>
      </w:ins>
      <w:ins w:id="31" w:date="2022-12-13T17:20:00Z" w:author="Achilleas Karakoltzidis">
        <w:r>
          <w:rPr>
            <w:rStyle w:val="Hyperlink.0"/>
            <w:rtl w:val="0"/>
          </w:rPr>
          <w:t xml:space="preserve">Σχήμα </w:t>
        </w:r>
      </w:ins>
      <w:ins w:id="32" w:date="2022-12-13T17:20:00Z" w:author="Achilleas Karakoltzidis">
        <w:r>
          <w:rPr>
            <w:rStyle w:val="Hyperlink.0"/>
            <w:rtl w:val="0"/>
          </w:rPr>
          <w:t>2</w:t>
        </w:r>
      </w:ins>
      <w:ins w:id="33" w:date="2022-12-13T17:20:00Z" w:author="Achilleas Karakoltzidis">
        <w:r>
          <w:rPr/>
          <w:fldChar w:fldCharType="end" w:fldLock="0"/>
        </w:r>
      </w:ins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ενώ η εκτίμησή μας για την πορεία των θανάτων ανά ημέρα παρουσιάζεται στο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"bookmark2"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3</w:t>
      </w:r>
      <w:r>
        <w:rPr/>
        <w:fldChar w:fldCharType="end" w:fldLock="0"/>
      </w:r>
      <w:r>
        <w:rPr>
          <w:rStyle w:val="Hyperlink.0"/>
          <w:rtl w:val="0"/>
        </w:rPr>
        <w:t xml:space="preserve">. 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23050" cy="2519680"/>
            <wp:effectExtent l="0" t="0" r="0" b="0"/>
            <wp:docPr id="1073741825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1" descr="Picture 1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050" cy="25196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38" w:id="34"/>
      <w:r>
        <w:rPr>
          <w:rStyle w:val="Hyperlink.0"/>
          <w:rtl w:val="0"/>
          <w:lang w:val="en-US"/>
        </w:rPr>
        <w:t>Σ</w:t>
      </w:r>
      <w:bookmarkEnd w:id="34"/>
      <w:bookmarkStart w:name="_Ref111572302" w:id="35"/>
      <w:r>
        <w:rPr>
          <w:rStyle w:val="Hyperlink.0"/>
          <w:rtl w:val="0"/>
          <w:lang w:val="en-US"/>
        </w:rPr>
        <w:t>χ</w:t>
      </w:r>
      <w:bookmarkEnd w:id="35"/>
      <w:bookmarkStart w:name="_Ref112168982" w:id="36"/>
      <w:r>
        <w:rPr>
          <w:rStyle w:val="Hyperlink.0"/>
          <w:rtl w:val="0"/>
          <w:lang w:val="en-US"/>
        </w:rPr>
        <w:t>ή</w:t>
      </w:r>
      <w:bookmarkEnd w:id="36"/>
      <w:bookmarkStart w:name="_Ref112780028" w:id="37"/>
      <w:r>
        <w:rPr>
          <w:rStyle w:val="Hyperlink.0"/>
          <w:rtl w:val="0"/>
          <w:lang w:val="en-US"/>
        </w:rPr>
        <w:t>μ</w:t>
      </w:r>
      <w:bookmarkEnd w:id="37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1. </w:t>
      </w:r>
      <w:r>
        <w:rPr>
          <w:rStyle w:val="Hyperlink.0"/>
          <w:rtl w:val="0"/>
          <w:lang w:val="en-US"/>
        </w:rPr>
        <w:t xml:space="preserve">Αριθμός κρουσμάτων σε κρίσιμη κατάσταση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>ΜΕΘ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 xml:space="preserve">σύμφωνα με τα στοιχεία του ΕΟΔΥ και τις προβλέψεις της υπολογιστικής πλατφόρμας </w:t>
      </w:r>
      <w:r>
        <w:rPr>
          <w:rStyle w:val="Hyperlink.0"/>
          <w:rtl w:val="0"/>
          <w:lang w:val="en-US"/>
        </w:rPr>
        <w:t xml:space="preserve">CORE. 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581775" cy="2519680"/>
            <wp:effectExtent l="0" t="0" r="0" b="0"/>
            <wp:docPr id="1073741826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2" descr="Picture 2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25196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39" w:id="38"/>
      <w:r>
        <w:rPr>
          <w:rStyle w:val="Hyperlink.0"/>
          <w:rtl w:val="0"/>
          <w:lang w:val="en-US"/>
        </w:rPr>
        <w:t>Σ</w:t>
      </w:r>
      <w:bookmarkEnd w:id="38"/>
      <w:bookmarkStart w:name="_Ref111572303" w:id="39"/>
      <w:r>
        <w:rPr>
          <w:rStyle w:val="Hyperlink.0"/>
          <w:rtl w:val="0"/>
          <w:lang w:val="en-US"/>
        </w:rPr>
        <w:t>χ</w:t>
      </w:r>
      <w:bookmarkEnd w:id="39"/>
      <w:bookmarkStart w:name="_Ref112168983" w:id="40"/>
      <w:r>
        <w:rPr>
          <w:rStyle w:val="Hyperlink.0"/>
          <w:rtl w:val="0"/>
          <w:lang w:val="en-US"/>
        </w:rPr>
        <w:t>ή</w:t>
      </w:r>
      <w:bookmarkEnd w:id="40"/>
      <w:bookmarkStart w:name="_Ref112780029" w:id="41"/>
      <w:r>
        <w:rPr>
          <w:rStyle w:val="Hyperlink.0"/>
          <w:rtl w:val="0"/>
          <w:lang w:val="en-US"/>
        </w:rPr>
        <w:t>μ</w:t>
      </w:r>
      <w:bookmarkEnd w:id="41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2. </w:t>
      </w:r>
      <w:r>
        <w:rPr>
          <w:rStyle w:val="Hyperlink.0"/>
          <w:rtl w:val="0"/>
          <w:lang w:val="en-US"/>
        </w:rPr>
        <w:t xml:space="preserve">Αριθμός κρουσμάτων σε σοβαρή κατάσταση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>νοσηλευόμενοι σε απλές κλίνες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 xml:space="preserve">σύμφωνα με τα στοιχεία του ΕΟΔΥ και τις προβλέψεις της υπολογιστικής πλατφόρμας </w:t>
      </w:r>
      <w:r>
        <w:rPr>
          <w:rStyle w:val="Hyperlink.0"/>
          <w:rtl w:val="0"/>
          <w:lang w:val="en-US"/>
        </w:rPr>
        <w:t xml:space="preserve">CORE. 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10350" cy="2519681"/>
            <wp:effectExtent l="0" t="0" r="0" b="0"/>
            <wp:docPr id="1073741827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icture 3" descr="Picture 3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25196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40" w:id="42"/>
      <w:r>
        <w:rPr>
          <w:rStyle w:val="Hyperlink.0"/>
          <w:rtl w:val="0"/>
          <w:lang w:val="en-US"/>
        </w:rPr>
        <w:t>Σ</w:t>
      </w:r>
      <w:bookmarkEnd w:id="42"/>
      <w:bookmarkStart w:name="_Ref111572304" w:id="43"/>
      <w:r>
        <w:rPr>
          <w:rStyle w:val="Hyperlink.0"/>
          <w:rtl w:val="0"/>
          <w:lang w:val="en-US"/>
        </w:rPr>
        <w:t>χ</w:t>
      </w:r>
      <w:bookmarkEnd w:id="43"/>
      <w:bookmarkStart w:name="_Ref112168984" w:id="44"/>
      <w:r>
        <w:rPr>
          <w:rStyle w:val="Hyperlink.0"/>
          <w:rtl w:val="0"/>
          <w:lang w:val="en-US"/>
        </w:rPr>
        <w:t>ή</w:t>
      </w:r>
      <w:bookmarkEnd w:id="44"/>
      <w:bookmarkStart w:name="_Ref112780030" w:id="45"/>
      <w:r>
        <w:rPr>
          <w:rStyle w:val="Hyperlink.0"/>
          <w:rtl w:val="0"/>
          <w:lang w:val="en-US"/>
        </w:rPr>
        <w:t>μ</w:t>
      </w:r>
      <w:bookmarkEnd w:id="45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3. </w:t>
      </w:r>
      <w:r>
        <w:rPr>
          <w:rStyle w:val="Hyperlink.0"/>
          <w:rtl w:val="0"/>
          <w:lang w:val="en-US"/>
        </w:rPr>
        <w:t xml:space="preserve">Αριθμός θανάτων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 xml:space="preserve">σύμφωνα με τα στοιχεία του ΕΟΔΥ και τις προβλέψεις της υπολογιστικής πλατφόρμας </w:t>
      </w:r>
      <w:r>
        <w:rPr>
          <w:rStyle w:val="Hyperlink.0"/>
          <w:rtl w:val="0"/>
          <w:lang w:val="en-US"/>
        </w:rPr>
        <w:t>CORE.</w:t>
      </w:r>
    </w:p>
    <w:p>
      <w:pPr>
        <w:pStyle w:val="Body"/>
        <w:spacing w:after="120"/>
        <w:rPr>
          <w:rStyle w:val="Hyperlink.0"/>
        </w:rPr>
      </w:pPr>
      <w:r>
        <w:rPr>
          <w:rStyle w:val="Hyperlink.0"/>
          <w:rtl w:val="0"/>
        </w:rPr>
        <w:t>Η πορεία της μέσης εβδομαδιαίας τιμής των κρουσμάτων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καθώς και του κυλιόμενου μέσου όρου </w:t>
      </w:r>
      <w:r>
        <w:rPr>
          <w:rStyle w:val="Hyperlink.0"/>
          <w:rtl w:val="0"/>
        </w:rPr>
        <w:t xml:space="preserve">7 </w:t>
      </w:r>
      <w:r>
        <w:rPr>
          <w:rStyle w:val="Hyperlink.0"/>
          <w:rtl w:val="0"/>
        </w:rPr>
        <w:t xml:space="preserve">ημερών του αριθμού των κρουσμάτων ανά </w:t>
      </w:r>
      <w:r>
        <w:rPr>
          <w:rStyle w:val="Hyperlink.0"/>
          <w:rtl w:val="0"/>
        </w:rPr>
        <w:t xml:space="preserve">100.000 </w:t>
      </w:r>
      <w:r>
        <w:rPr>
          <w:rStyle w:val="Hyperlink.0"/>
          <w:rtl w:val="0"/>
        </w:rPr>
        <w:t>πληθυσμού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όπως έχουν καταγραφεί από τον ΕΟΔΥ και η αναμενόμενη πορεία τους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όπως προδιαγράφεται από την υπολογιστική πλατφόρμα </w:t>
      </w:r>
      <w:r>
        <w:rPr>
          <w:rStyle w:val="Hyperlink.0"/>
          <w:rtl w:val="0"/>
        </w:rPr>
        <w:t xml:space="preserve">CORE </w:t>
      </w:r>
      <w:r>
        <w:rPr>
          <w:rStyle w:val="Hyperlink.0"/>
          <w:rtl w:val="0"/>
        </w:rPr>
        <w:t xml:space="preserve">για την Ελληνική επικράτεια μέχρι τις </w:t>
      </w:r>
      <w:del w:id="46" w:date="2022-12-16T19:53:00Z" w:author="Spyridon Karakitsios">
        <w:r>
          <w:rPr>
            <w:rStyle w:val="Hyperlink.0"/>
            <w:rtl w:val="0"/>
          </w:rPr>
          <w:delText xml:space="preserve">15 </w:delText>
        </w:r>
      </w:del>
      <w:ins w:id="47" w:date="2022-12-16T19:53:00Z" w:author="Spyridon Karakitsios">
        <w:r>
          <w:rPr>
            <w:rStyle w:val="Hyperlink.0"/>
            <w:rtl w:val="0"/>
          </w:rPr>
          <w:t>31</w:t>
        </w:r>
      </w:ins>
      <w:ins w:id="48" w:date="2022-12-16T19:53:00Z" w:author="Spyridon Karakitsios">
        <w:r>
          <w:rPr>
            <w:rStyle w:val="Hyperlink.0"/>
            <w:rtl w:val="0"/>
          </w:rPr>
          <w:t xml:space="preserve"> </w:t>
        </w:r>
      </w:ins>
      <w:r>
        <w:rPr>
          <w:rStyle w:val="Hyperlink.0"/>
          <w:rtl w:val="0"/>
        </w:rPr>
        <w:t>Δεκεμβρίου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αποτυπώνονται στο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"bookmark3"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4</w:t>
      </w:r>
      <w:r>
        <w:rPr/>
        <w:fldChar w:fldCharType="end" w:fldLock="0"/>
      </w:r>
      <w:r>
        <w:rPr>
          <w:rStyle w:val="Hyperlink.0"/>
          <w:rtl w:val="0"/>
        </w:rPr>
        <w:t xml:space="preserve">. </w:t>
      </w:r>
      <w:r>
        <w:rPr>
          <w:rStyle w:val="Hyperlink.0"/>
          <w:rtl w:val="0"/>
        </w:rPr>
        <w:t>Υπάρχει αυξημένος ρυθμός επαναμολύνσεων ακόμα και σε σύντομο διάστημα από προηγούμενη μόλυνση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που αποτελεί χαρακτηριστικό των παραλλαγών της Ο </w:t>
      </w:r>
      <w:r>
        <w:rPr>
          <w:rStyle w:val="Hyperlink.0"/>
          <w:rtl w:val="0"/>
        </w:rPr>
        <w:t>(</w:t>
      </w:r>
      <w:r>
        <w:rPr>
          <w:rStyle w:val="Hyperlink.0"/>
          <w:rtl w:val="0"/>
        </w:rPr>
        <w:t>ΒΑ</w:t>
      </w:r>
      <w:r>
        <w:rPr>
          <w:rStyle w:val="Hyperlink.0"/>
          <w:rtl w:val="0"/>
        </w:rPr>
        <w:t xml:space="preserve">.4 </w:t>
      </w:r>
      <w:r>
        <w:rPr>
          <w:rStyle w:val="Hyperlink.0"/>
          <w:rtl w:val="0"/>
        </w:rPr>
        <w:t>και ΒΑ</w:t>
      </w:r>
      <w:r>
        <w:rPr>
          <w:rStyle w:val="Hyperlink.0"/>
          <w:rtl w:val="0"/>
        </w:rPr>
        <w:t xml:space="preserve">.5), </w:t>
      </w:r>
      <w:r>
        <w:rPr>
          <w:rStyle w:val="Hyperlink.0"/>
          <w:rtl w:val="0"/>
        </w:rPr>
        <w:t xml:space="preserve">το οποίο είναι ακόμη πιο μολυσματικό από την παραλλαγή Ο κατά </w:t>
      </w:r>
      <w:r>
        <w:rPr>
          <w:rStyle w:val="Hyperlink.0"/>
          <w:rtl w:val="0"/>
        </w:rPr>
        <w:t xml:space="preserve">33% </w:t>
      </w:r>
      <w:r>
        <w:rPr>
          <w:rStyle w:val="Hyperlink.0"/>
          <w:rtl w:val="0"/>
        </w:rPr>
        <w:t>μεσοσταθμικά</w:t>
      </w:r>
      <w:r>
        <w:rPr>
          <w:rStyle w:val="Hyperlink.0"/>
          <w:rtl w:val="0"/>
        </w:rPr>
        <w:t xml:space="preserve">. </w:t>
      </w:r>
      <w:r>
        <w:rPr>
          <w:rStyle w:val="Hyperlink.0"/>
          <w:rtl w:val="0"/>
        </w:rPr>
        <w:t xml:space="preserve">Από τις </w:t>
      </w:r>
      <w:r>
        <w:rPr>
          <w:rStyle w:val="Hyperlink.0"/>
          <w:rtl w:val="0"/>
        </w:rPr>
        <w:t xml:space="preserve">13 </w:t>
      </w:r>
      <w:r>
        <w:rPr>
          <w:rStyle w:val="Hyperlink.0"/>
          <w:rtl w:val="0"/>
        </w:rPr>
        <w:t>Σεπτεμβρίου σημειώνεται ανοδική πορεία της διασποράς με μικρές διακυμάνσεις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που οφείλεται στην παρατεταμένη τουριστική περίοδο και την εισροή φορέων από το εξωτερικό σε συνδυασμό με την επιστροφή του πληθυσμού στα αστικά κέντρα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την έναρξη της σχολικής χρονιάς και του υψηλότερου ρυθμού επαφών ανάμεσα στα παιδιά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λαμβάνοντας υπόψη και την έλλειψη υποχρεωτικής χρήσης μέτρων προστασίας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όπως η μάσκα ή</w:t>
      </w:r>
      <w:r>
        <w:rPr>
          <w:rStyle w:val="Hyperlink.0"/>
          <w:rtl w:val="0"/>
        </w:rPr>
        <w:t>/</w:t>
      </w:r>
      <w:r>
        <w:rPr>
          <w:rStyle w:val="Hyperlink.0"/>
          <w:rtl w:val="0"/>
        </w:rPr>
        <w:t>και η απολύμανση του αέρα στις σχολικές αίθουσες και τα σχολικά λεωφορεία</w:t>
      </w:r>
      <w:r>
        <w:rPr>
          <w:rStyle w:val="Hyperlink.0"/>
          <w:rtl w:val="0"/>
        </w:rPr>
        <w:t xml:space="preserve">. 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572250" cy="2519681"/>
            <wp:effectExtent l="0" t="0" r="0" b="0"/>
            <wp:docPr id="1073741828" name="officeArt object" descr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icture 4" descr="Picture 4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25196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41" w:id="49"/>
      <w:r>
        <w:rPr>
          <w:rStyle w:val="Hyperlink.0"/>
          <w:rtl w:val="0"/>
          <w:lang w:val="en-US"/>
        </w:rPr>
        <w:t>Σ</w:t>
      </w:r>
      <w:bookmarkEnd w:id="49"/>
      <w:bookmarkStart w:name="_Ref111572305" w:id="50"/>
      <w:r>
        <w:rPr>
          <w:rStyle w:val="Hyperlink.0"/>
          <w:rtl w:val="0"/>
          <w:lang w:val="en-US"/>
        </w:rPr>
        <w:t>χ</w:t>
      </w:r>
      <w:bookmarkEnd w:id="50"/>
      <w:bookmarkStart w:name="_Ref112168985" w:id="51"/>
      <w:r>
        <w:rPr>
          <w:rStyle w:val="Hyperlink.0"/>
          <w:rtl w:val="0"/>
          <w:lang w:val="en-US"/>
        </w:rPr>
        <w:t>ή</w:t>
      </w:r>
      <w:bookmarkEnd w:id="51"/>
      <w:bookmarkStart w:name="_Ref112780031" w:id="52"/>
      <w:r>
        <w:rPr>
          <w:rStyle w:val="Hyperlink.0"/>
          <w:rtl w:val="0"/>
          <w:lang w:val="en-US"/>
        </w:rPr>
        <w:t>μ</w:t>
      </w:r>
      <w:bookmarkEnd w:id="52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4.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στην Ελληνική επικράτεια</w:t>
      </w:r>
      <w:r>
        <w:rPr>
          <w:rStyle w:val="Hyperlink.0"/>
          <w:rtl w:val="0"/>
          <w:lang w:val="en-US"/>
        </w:rPr>
        <w:t xml:space="preserve">. </w:t>
      </w:r>
    </w:p>
    <w:p>
      <w:pPr>
        <w:pStyle w:val="Body"/>
        <w:rPr>
          <w:rStyle w:val="Hyperlink.0"/>
        </w:rPr>
      </w:pPr>
    </w:p>
    <w:p>
      <w:pPr>
        <w:pStyle w:val="Body"/>
        <w:spacing w:after="120"/>
        <w:rPr>
          <w:rStyle w:val="Hyperlink.0"/>
        </w:rPr>
      </w:pPr>
      <w:r>
        <w:rPr>
          <w:rStyle w:val="Hyperlink.0"/>
          <w:rtl w:val="0"/>
        </w:rPr>
        <w:t>Στις επιμέρους περιοχές με υψηλό υγειονομικό κίνδυνο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στη </w:t>
      </w:r>
      <w:r>
        <w:rPr>
          <w:rStyle w:val="None"/>
          <w:b w:val="1"/>
          <w:bCs w:val="1"/>
          <w:rtl w:val="0"/>
        </w:rPr>
        <w:t xml:space="preserve">Θεσσαλονίκη </w:t>
      </w:r>
      <w:r>
        <w:rPr>
          <w:rStyle w:val="Hyperlink.0"/>
          <w:rtl w:val="0"/>
        </w:rPr>
        <w:t xml:space="preserve">ο εβδομαδιαίος μέσος όρος είναι </w:t>
      </w:r>
      <w:r>
        <w:rPr>
          <w:rStyle w:val="Hyperlink.0"/>
          <w:rtl w:val="0"/>
        </w:rPr>
        <w:t xml:space="preserve">750 </w:t>
      </w:r>
      <w:r>
        <w:rPr>
          <w:rStyle w:val="Hyperlink.0"/>
          <w:rtl w:val="0"/>
        </w:rPr>
        <w:t xml:space="preserve">κρούσματα με την αντίστοιχη τιμή στην </w:t>
      </w:r>
      <w:r>
        <w:rPr>
          <w:rStyle w:val="None"/>
          <w:b w:val="1"/>
          <w:bCs w:val="1"/>
          <w:rtl w:val="0"/>
        </w:rPr>
        <w:t xml:space="preserve">Αττική </w:t>
      </w:r>
      <w:r>
        <w:rPr>
          <w:rStyle w:val="Hyperlink.0"/>
          <w:rtl w:val="0"/>
        </w:rPr>
        <w:t xml:space="preserve">να διαμορφώνεται στα </w:t>
      </w:r>
      <w:r>
        <w:rPr>
          <w:rStyle w:val="Hyperlink.0"/>
          <w:rtl w:val="0"/>
        </w:rPr>
        <w:t xml:space="preserve">2.248 </w:t>
      </w:r>
      <w:r>
        <w:rPr>
          <w:rStyle w:val="Hyperlink.0"/>
          <w:rtl w:val="0"/>
        </w:rPr>
        <w:t>κρούσματα</w:t>
      </w:r>
      <w:r>
        <w:rPr>
          <w:rStyle w:val="Hyperlink.0"/>
          <w:rtl w:val="0"/>
        </w:rPr>
        <w:t xml:space="preserve">. </w:t>
      </w:r>
      <w:r>
        <w:rPr>
          <w:rStyle w:val="Hyperlink.0"/>
          <w:rtl w:val="0"/>
        </w:rPr>
        <w:t xml:space="preserve">Η Αττική αντιπροσωπεύει περίπου το </w:t>
      </w:r>
      <w:r>
        <w:rPr>
          <w:rStyle w:val="Hyperlink.0"/>
          <w:rtl w:val="0"/>
        </w:rPr>
        <w:t xml:space="preserve">30,4% </w:t>
      </w:r>
      <w:r>
        <w:rPr>
          <w:rStyle w:val="Hyperlink.0"/>
          <w:rtl w:val="0"/>
        </w:rPr>
        <w:t>των κρουσμάτων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και εμφανίζει </w:t>
      </w:r>
      <w:r>
        <w:rPr>
          <w:rStyle w:val="Hyperlink.0"/>
          <w:rtl w:val="0"/>
        </w:rPr>
        <w:t xml:space="preserve">3,0 </w:t>
      </w:r>
      <w:r>
        <w:rPr>
          <w:rStyle w:val="Hyperlink.0"/>
          <w:rtl w:val="0"/>
        </w:rPr>
        <w:t>φορές περισσότερα κρούσματα από τη Θεσσαλονίκη</w:t>
      </w:r>
      <w:r>
        <w:rPr>
          <w:rStyle w:val="Hyperlink.0"/>
          <w:rtl w:val="0"/>
        </w:rPr>
        <w:t xml:space="preserve">. </w:t>
      </w:r>
      <w:r>
        <w:rPr>
          <w:rStyle w:val="Hyperlink.0"/>
          <w:rtl w:val="0"/>
        </w:rPr>
        <w:t>Η διασπορά των κρουσμάτων στην Αττική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παρουσιάζει </w:t>
      </w:r>
      <w:del w:id="53" w:date="2022-12-16T19:54:00Z" w:author="Spyridon Karakitsios">
        <w:r>
          <w:rPr>
            <w:rStyle w:val="Hyperlink.0"/>
            <w:rtl w:val="0"/>
          </w:rPr>
          <w:delText xml:space="preserve">σταθεροποιητική </w:delText>
        </w:r>
      </w:del>
      <w:ins w:id="54" w:date="2022-12-16T19:54:00Z" w:author="Spyridon Karakitsios">
        <w:r>
          <w:rPr>
            <w:rStyle w:val="Hyperlink.0"/>
            <w:rtl w:val="0"/>
          </w:rPr>
          <w:t>ανοδική</w:t>
        </w:r>
      </w:ins>
      <w:ins w:id="55" w:date="2022-12-16T19:54:00Z" w:author="Spyridon Karakitsios">
        <w:r>
          <w:rPr>
            <w:rStyle w:val="Hyperlink.0"/>
            <w:rtl w:val="0"/>
          </w:rPr>
          <w:t xml:space="preserve"> </w:t>
        </w:r>
      </w:ins>
      <w:r>
        <w:rPr>
          <w:rStyle w:val="Hyperlink.0"/>
          <w:rtl w:val="0"/>
        </w:rPr>
        <w:t xml:space="preserve">πορεία αυτή την εβδομάδα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"bookmark4"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5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ενώ ελαφρά πτωτική είναι η πορεία των κρουσμάτων σε κρίσιμη κατάσταση </w:t>
      </w:r>
      <w:r>
        <w:rPr>
          <w:rStyle w:val="Hyperlink.0"/>
          <w:rtl w:val="0"/>
        </w:rPr>
        <w:t>(</w:t>
      </w:r>
      <w:r>
        <w:rPr>
          <w:rStyle w:val="Hyperlink.0"/>
          <w:rtl w:val="0"/>
        </w:rPr>
        <w:t>διασωληνωμένοι σε ΜΕΘ</w:t>
      </w:r>
      <w:r>
        <w:rPr>
          <w:rStyle w:val="Hyperlink.0"/>
          <w:rtl w:val="0"/>
        </w:rPr>
        <w:t xml:space="preserve">) </w:t>
      </w:r>
      <w:r>
        <w:rPr>
          <w:rStyle w:val="Hyperlink.0"/>
          <w:rtl w:val="0"/>
        </w:rPr>
        <w:t xml:space="preserve">και παρουσιάζεται στο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"bookmark5"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6</w:t>
      </w:r>
      <w:r>
        <w:rPr/>
        <w:fldChar w:fldCharType="end" w:fldLock="0"/>
      </w:r>
      <w:r>
        <w:rPr>
          <w:rStyle w:val="Hyperlink.0"/>
          <w:rtl w:val="0"/>
        </w:rPr>
        <w:t xml:space="preserve">.                    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35750" cy="2519680"/>
            <wp:effectExtent l="0" t="0" r="0" b="0"/>
            <wp:docPr id="1073741829" name="officeArt object" descr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icture 5" descr="Picture 5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25196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42" w:id="56"/>
      <w:r>
        <w:rPr>
          <w:rStyle w:val="Hyperlink.0"/>
          <w:rtl w:val="0"/>
          <w:lang w:val="en-US"/>
        </w:rPr>
        <w:t>Σ</w:t>
      </w:r>
      <w:bookmarkEnd w:id="56"/>
      <w:bookmarkStart w:name="_Ref111572306" w:id="57"/>
      <w:r>
        <w:rPr>
          <w:rStyle w:val="Hyperlink.0"/>
          <w:rtl w:val="0"/>
          <w:lang w:val="en-US"/>
        </w:rPr>
        <w:t>χ</w:t>
      </w:r>
      <w:bookmarkEnd w:id="57"/>
      <w:bookmarkStart w:name="_Ref112168986" w:id="58"/>
      <w:r>
        <w:rPr>
          <w:rStyle w:val="Hyperlink.0"/>
          <w:rtl w:val="0"/>
          <w:lang w:val="en-US"/>
        </w:rPr>
        <w:t>ή</w:t>
      </w:r>
      <w:bookmarkEnd w:id="58"/>
      <w:bookmarkStart w:name="_Ref112780032" w:id="59"/>
      <w:r>
        <w:rPr>
          <w:rStyle w:val="Hyperlink.0"/>
          <w:rtl w:val="0"/>
          <w:lang w:val="en-US"/>
        </w:rPr>
        <w:t>μ</w:t>
      </w:r>
      <w:bookmarkEnd w:id="59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5.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 xml:space="preserve">στην Αττική 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475889"/>
            <wp:effectExtent l="0" t="0" r="0" b="0"/>
            <wp:docPr id="1073741830" name="officeArt object" descr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icture 6" descr="Picture 6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4758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43" w:id="60"/>
      <w:r>
        <w:rPr>
          <w:rStyle w:val="Hyperlink.0"/>
          <w:rtl w:val="0"/>
          <w:lang w:val="en-US"/>
        </w:rPr>
        <w:t>Σ</w:t>
      </w:r>
      <w:bookmarkEnd w:id="60"/>
      <w:bookmarkStart w:name="_Ref111572307" w:id="61"/>
      <w:r>
        <w:rPr>
          <w:rStyle w:val="Hyperlink.0"/>
          <w:rtl w:val="0"/>
          <w:lang w:val="en-US"/>
        </w:rPr>
        <w:t>χ</w:t>
      </w:r>
      <w:bookmarkEnd w:id="61"/>
      <w:bookmarkStart w:name="_Ref112168987" w:id="62"/>
      <w:r>
        <w:rPr>
          <w:rStyle w:val="Hyperlink.0"/>
          <w:rtl w:val="0"/>
          <w:lang w:val="en-US"/>
        </w:rPr>
        <w:t>ή</w:t>
      </w:r>
      <w:bookmarkEnd w:id="62"/>
      <w:bookmarkStart w:name="_Ref112780033" w:id="63"/>
      <w:r>
        <w:rPr>
          <w:rStyle w:val="Hyperlink.0"/>
          <w:rtl w:val="0"/>
          <w:lang w:val="en-US"/>
        </w:rPr>
        <w:t>μ</w:t>
      </w:r>
      <w:bookmarkEnd w:id="63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6. </w:t>
      </w:r>
      <w:r>
        <w:rPr>
          <w:rStyle w:val="Hyperlink.0"/>
          <w:rtl w:val="0"/>
          <w:lang w:val="en-US"/>
        </w:rPr>
        <w:t xml:space="preserve">Αριθμός κρουσμάτων σε κρίσιμη κατάσταση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>ΜΕΘ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 xml:space="preserve">σύμφωνα με τα στοιχεία του ΕΟΔΥ και τις προβλέψεις της υπολογιστικής πλατφόρμας </w:t>
      </w:r>
      <w:r>
        <w:rPr>
          <w:rStyle w:val="Hyperlink.0"/>
          <w:rtl w:val="0"/>
          <w:lang w:val="en-US"/>
        </w:rPr>
        <w:t xml:space="preserve">CORE </w:t>
      </w:r>
      <w:r>
        <w:rPr>
          <w:rStyle w:val="Hyperlink.0"/>
          <w:rtl w:val="0"/>
          <w:lang w:val="en-US"/>
        </w:rPr>
        <w:t xml:space="preserve">στην Αθήνα </w:t>
      </w:r>
    </w:p>
    <w:p>
      <w:pPr>
        <w:pStyle w:val="Body"/>
        <w:spacing w:after="120"/>
        <w:rPr>
          <w:rStyle w:val="Hyperlink.0"/>
        </w:rPr>
      </w:pPr>
      <w:r>
        <w:rPr>
          <w:rStyle w:val="Hyperlink.0"/>
        </w:rPr>
        <w:br w:type="textWrapping"/>
      </w:r>
      <w:del w:id="64" w:date="2022-12-16T19:55:00Z" w:author="Spyridon Karakitsios">
        <w:r>
          <w:rPr>
            <w:rStyle w:val="Hyperlink.0"/>
            <w:rtl w:val="0"/>
          </w:rPr>
          <w:delText xml:space="preserve"> </w:delText>
        </w:r>
      </w:del>
      <w:r>
        <w:rPr>
          <w:rStyle w:val="Hyperlink.0"/>
          <w:rtl w:val="0"/>
        </w:rPr>
        <w:t xml:space="preserve">Στη Θεσσαλονίκη αυτή την εβδομάδα η πορεία του αριθμού των κρουσμάτων παρουσιάζεται </w:t>
      </w:r>
      <w:del w:id="65" w:date="2022-12-16T19:55:00Z" w:author="Spyridon Karakitsios">
        <w:r>
          <w:rPr>
            <w:rStyle w:val="Hyperlink.0"/>
            <w:rtl w:val="0"/>
          </w:rPr>
          <w:delText xml:space="preserve">οριακά </w:delText>
        </w:r>
      </w:del>
      <w:r>
        <w:rPr>
          <w:rStyle w:val="Hyperlink.0"/>
          <w:rtl w:val="0"/>
        </w:rPr>
        <w:t xml:space="preserve">ανοδική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"bookmark6"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7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όπως και η πορεία των κρουσμάτων σε κρίσιμη κατάσταση </w:t>
      </w:r>
      <w:r>
        <w:rPr>
          <w:rStyle w:val="Hyperlink.0"/>
          <w:rtl w:val="0"/>
        </w:rPr>
        <w:t>(</w:t>
      </w:r>
      <w:r>
        <w:rPr>
          <w:rStyle w:val="Hyperlink.0"/>
          <w:rtl w:val="0"/>
        </w:rPr>
        <w:t>διασωληνωμένοι σε ΜΕΘ</w:t>
      </w:r>
      <w:r>
        <w:rPr>
          <w:rStyle w:val="Hyperlink.0"/>
          <w:rtl w:val="0"/>
        </w:rPr>
        <w:t xml:space="preserve">) </w:t>
      </w:r>
      <w:r>
        <w:rPr>
          <w:rStyle w:val="Hyperlink.0"/>
          <w:rtl w:val="0"/>
        </w:rPr>
        <w:t xml:space="preserve">και παρουσιάζεται στο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"bookmark7"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8</w:t>
      </w:r>
      <w:r>
        <w:rPr/>
        <w:fldChar w:fldCharType="end" w:fldLock="0"/>
      </w:r>
      <w:r>
        <w:rPr>
          <w:rStyle w:val="Hyperlink.0"/>
          <w:rtl w:val="0"/>
        </w:rPr>
        <w:t>.</w:t>
      </w:r>
      <w:r>
        <w:rPr>
          <w:rStyle w:val="Hyperlink.0"/>
        </w:rPr>
        <w:br w:type="textWrapping"/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496796"/>
            <wp:effectExtent l="0" t="0" r="0" b="0"/>
            <wp:docPr id="1073741831" name="officeArt object" descr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icture 7" descr="Picture 7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4967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44" w:id="66"/>
      <w:r>
        <w:rPr>
          <w:rStyle w:val="Hyperlink.0"/>
          <w:rtl w:val="0"/>
          <w:lang w:val="en-US"/>
        </w:rPr>
        <w:t>Σ</w:t>
      </w:r>
      <w:bookmarkEnd w:id="66"/>
      <w:bookmarkStart w:name="_Ref111572308" w:id="67"/>
      <w:r>
        <w:rPr>
          <w:rStyle w:val="Hyperlink.0"/>
          <w:rtl w:val="0"/>
          <w:lang w:val="en-US"/>
        </w:rPr>
        <w:t>χ</w:t>
      </w:r>
      <w:bookmarkEnd w:id="67"/>
      <w:bookmarkStart w:name="_Ref112168988" w:id="68"/>
      <w:r>
        <w:rPr>
          <w:rStyle w:val="Hyperlink.0"/>
          <w:rtl w:val="0"/>
          <w:lang w:val="en-US"/>
        </w:rPr>
        <w:t>ή</w:t>
      </w:r>
      <w:bookmarkEnd w:id="68"/>
      <w:bookmarkStart w:name="_Ref112780034" w:id="69"/>
      <w:r>
        <w:rPr>
          <w:rStyle w:val="Hyperlink.0"/>
          <w:rtl w:val="0"/>
          <w:lang w:val="en-US"/>
        </w:rPr>
        <w:t>μ</w:t>
      </w:r>
      <w:bookmarkEnd w:id="69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7.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 xml:space="preserve">στη Θεσσαλονίκη 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14042" cy="2519999"/>
            <wp:effectExtent l="0" t="0" r="0" b="0"/>
            <wp:docPr id="1073741832" name="officeArt object" descr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icture 8" descr="Picture 8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042" cy="25199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45" w:id="70"/>
      <w:r>
        <w:rPr>
          <w:rStyle w:val="Hyperlink.0"/>
          <w:rtl w:val="0"/>
          <w:lang w:val="en-US"/>
        </w:rPr>
        <w:t>Σ</w:t>
      </w:r>
      <w:bookmarkEnd w:id="70"/>
      <w:bookmarkStart w:name="_Ref111572309" w:id="71"/>
      <w:r>
        <w:rPr>
          <w:rStyle w:val="Hyperlink.0"/>
          <w:rtl w:val="0"/>
          <w:lang w:val="en-US"/>
        </w:rPr>
        <w:t>χ</w:t>
      </w:r>
      <w:bookmarkEnd w:id="71"/>
      <w:bookmarkStart w:name="_Ref112168989" w:id="72"/>
      <w:r>
        <w:rPr>
          <w:rStyle w:val="Hyperlink.0"/>
          <w:rtl w:val="0"/>
          <w:lang w:val="en-US"/>
        </w:rPr>
        <w:t>ή</w:t>
      </w:r>
      <w:bookmarkEnd w:id="72"/>
      <w:bookmarkStart w:name="_Ref112780035" w:id="73"/>
      <w:r>
        <w:rPr>
          <w:rStyle w:val="Hyperlink.0"/>
          <w:rtl w:val="0"/>
          <w:lang w:val="en-US"/>
        </w:rPr>
        <w:t>μ</w:t>
      </w:r>
      <w:bookmarkEnd w:id="73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8. </w:t>
      </w:r>
      <w:r>
        <w:rPr>
          <w:rStyle w:val="Hyperlink.0"/>
          <w:rtl w:val="0"/>
          <w:lang w:val="en-US"/>
        </w:rPr>
        <w:t xml:space="preserve">Αριθμός κρουσμάτων σε κρίσιμη κατάσταση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>ΜΕΘ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 xml:space="preserve">σύμφωνα με τα στοιχεία του ΕΟΔΥ και τις προβλέψεις της υπολογιστικής πλατφόρμας </w:t>
      </w:r>
      <w:r>
        <w:rPr>
          <w:rStyle w:val="Hyperlink.0"/>
          <w:rtl w:val="0"/>
          <w:lang w:val="en-US"/>
        </w:rPr>
        <w:t xml:space="preserve">CORE </w:t>
      </w:r>
      <w:r>
        <w:rPr>
          <w:rStyle w:val="Hyperlink.0"/>
          <w:rtl w:val="0"/>
          <w:lang w:val="en-US"/>
        </w:rPr>
        <w:t xml:space="preserve">στη Θεσσαλονίκη </w:t>
      </w:r>
    </w:p>
    <w:p>
      <w:pPr>
        <w:pStyle w:val="Body"/>
        <w:spacing w:after="120"/>
      </w:pPr>
      <w:r>
        <w:rPr>
          <w:rStyle w:val="Hyperlink.0"/>
          <w:rtl w:val="0"/>
        </w:rPr>
        <w:t>Όσον αφορά στη Θεσσαλία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στη </w:t>
      </w:r>
      <w:r>
        <w:rPr>
          <w:rStyle w:val="None"/>
          <w:b w:val="1"/>
          <w:bCs w:val="1"/>
          <w:rtl w:val="0"/>
        </w:rPr>
        <w:t xml:space="preserve">Λάρισα </w:t>
      </w:r>
      <w:r>
        <w:rPr>
          <w:rStyle w:val="Hyperlink.0"/>
          <w:rtl w:val="0"/>
        </w:rPr>
        <w:t xml:space="preserve">εντοπίστηκαν </w:t>
      </w:r>
      <w:r>
        <w:rPr>
          <w:rStyle w:val="Hyperlink.0"/>
          <w:rtl w:val="0"/>
        </w:rPr>
        <w:t xml:space="preserve">137 </w:t>
      </w:r>
      <w:r>
        <w:rPr>
          <w:rStyle w:val="Hyperlink.0"/>
          <w:rtl w:val="0"/>
        </w:rPr>
        <w:t>κρούσματα σε εβδομαδιαίο μέσο όρο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και παρουσιάζεται </w:t>
      </w:r>
      <w:del w:id="74" w:date="2022-12-16T20:17:00Z" w:author="Spyridon Karakitsios">
        <w:r>
          <w:rPr>
            <w:rStyle w:val="Hyperlink.0"/>
            <w:rtl w:val="0"/>
          </w:rPr>
          <w:delText>ήπια πτωτική</w:delText>
        </w:r>
      </w:del>
      <w:ins w:id="75" w:date="2022-12-16T20:17:00Z" w:author="Spyridon Karakitsios">
        <w:r>
          <w:rPr>
            <w:rStyle w:val="Hyperlink.0"/>
            <w:rtl w:val="0"/>
          </w:rPr>
          <w:t xml:space="preserve">ανοδική </w:t>
        </w:r>
      </w:ins>
      <w:del w:id="76" w:date="2022-12-16T20:17:00Z" w:author="Spyridon Karakitsios">
        <w:r>
          <w:rPr>
            <w:rStyle w:val="Hyperlink.0"/>
            <w:rtl w:val="0"/>
          </w:rPr>
          <w:delText xml:space="preserve"> </w:delText>
        </w:r>
      </w:del>
      <w:r>
        <w:rPr>
          <w:rStyle w:val="Hyperlink.0"/>
          <w:rtl w:val="0"/>
        </w:rPr>
        <w:t xml:space="preserve">πορεία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"bookmark8"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9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del w:id="77" w:date="2022-12-16T20:17:00Z" w:author="Spyridon Karakitsios">
        <w:r>
          <w:rPr>
            <w:rStyle w:val="Hyperlink.0"/>
            <w:rtl w:val="0"/>
          </w:rPr>
          <w:delText>ενώ ήπια ανοδική παρουσιάζεται</w:delText>
        </w:r>
      </w:del>
      <w:ins w:id="78" w:date="2022-12-16T20:17:00Z" w:author="Spyridon Karakitsios">
        <w:r>
          <w:rPr>
            <w:rStyle w:val="Hyperlink.0"/>
            <w:rtl w:val="0"/>
          </w:rPr>
          <w:t>όπως και</w:t>
        </w:r>
      </w:ins>
      <w:r>
        <w:rPr>
          <w:rStyle w:val="Hyperlink.0"/>
          <w:rtl w:val="0"/>
        </w:rPr>
        <w:t xml:space="preserve"> στη </w:t>
      </w:r>
      <w:r>
        <w:rPr>
          <w:rStyle w:val="None"/>
          <w:b w:val="1"/>
          <w:bCs w:val="1"/>
          <w:rtl w:val="0"/>
        </w:rPr>
        <w:t>Μαγνησία</w:t>
      </w:r>
      <w:r>
        <w:rPr>
          <w:rStyle w:val="None"/>
          <w:b w:val="1"/>
          <w:bCs w:val="1"/>
          <w:rtl w:val="0"/>
        </w:rPr>
        <w:t xml:space="preserve">, </w:t>
      </w:r>
      <w:r>
        <w:rPr>
          <w:rStyle w:val="Hyperlink.0"/>
          <w:rtl w:val="0"/>
        </w:rPr>
        <w:t xml:space="preserve">όπου εντοπίστηκαν </w:t>
      </w:r>
      <w:r>
        <w:rPr>
          <w:rStyle w:val="Hyperlink.0"/>
          <w:rtl w:val="0"/>
        </w:rPr>
        <w:t xml:space="preserve">127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"bookmark9"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10</w:t>
      </w:r>
      <w:r>
        <w:rPr/>
        <w:fldChar w:fldCharType="end" w:fldLock="0"/>
      </w:r>
      <w:r>
        <w:rPr>
          <w:rStyle w:val="Hyperlink.0"/>
          <w:rtl w:val="0"/>
        </w:rPr>
        <w:t xml:space="preserve">). </w:t>
      </w:r>
      <w:del w:id="79" w:date="2022-12-16T20:18:00Z" w:author="Spyridon Karakitsios">
        <w:r>
          <w:rPr>
            <w:rStyle w:val="Hyperlink.0"/>
            <w:rtl w:val="0"/>
          </w:rPr>
          <w:delText>Ήπια πτωτική</w:delText>
        </w:r>
      </w:del>
      <w:ins w:id="80" w:date="2022-12-16T20:18:00Z" w:author="Spyridon Karakitsios">
        <w:r>
          <w:rPr>
            <w:rStyle w:val="Hyperlink.0"/>
            <w:rtl w:val="0"/>
          </w:rPr>
          <w:t>Σταθεροποιητική</w:t>
        </w:r>
      </w:ins>
      <w:r>
        <w:rPr>
          <w:rStyle w:val="Hyperlink.0"/>
          <w:rtl w:val="0"/>
        </w:rPr>
        <w:t xml:space="preserve"> πορεία παρατηρείται στην </w:t>
      </w:r>
      <w:r>
        <w:rPr>
          <w:rStyle w:val="None"/>
          <w:b w:val="1"/>
          <w:bCs w:val="1"/>
          <w:rtl w:val="0"/>
        </w:rPr>
        <w:t xml:space="preserve">Καρδίτσα </w:t>
      </w:r>
      <w:r>
        <w:rPr>
          <w:rStyle w:val="Hyperlink.0"/>
          <w:rtl w:val="0"/>
        </w:rPr>
        <w:t xml:space="preserve">όπου εντοπίστηκαν </w:t>
      </w:r>
      <w:r>
        <w:rPr>
          <w:rStyle w:val="Hyperlink.0"/>
          <w:rtl w:val="0"/>
        </w:rPr>
        <w:t xml:space="preserve">38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"bookmark10"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11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del w:id="81" w:date="2022-12-16T20:18:00Z" w:author="Spyridon Karakitsios">
        <w:r>
          <w:rPr>
            <w:rStyle w:val="Hyperlink.0"/>
            <w:rtl w:val="0"/>
          </w:rPr>
          <w:delText>όπως και</w:delText>
        </w:r>
      </w:del>
      <w:ins w:id="82" w:date="2022-12-16T20:18:00Z" w:author="Spyridon Karakitsios">
        <w:r>
          <w:rPr>
            <w:rStyle w:val="Hyperlink.0"/>
            <w:rtl w:val="0"/>
          </w:rPr>
          <w:t xml:space="preserve">ενώ ανοδική </w:t>
        </w:r>
      </w:ins>
      <w:ins w:id="83" w:date="2022-12-16T20:19:00Z" w:author="Spyridon Karakitsios">
        <w:r>
          <w:rPr>
            <w:rStyle w:val="Hyperlink.0"/>
            <w:rtl w:val="0"/>
          </w:rPr>
          <w:t>παρατηρείται</w:t>
        </w:r>
      </w:ins>
      <w:r>
        <w:rPr>
          <w:rStyle w:val="Hyperlink.0"/>
          <w:rtl w:val="0"/>
        </w:rPr>
        <w:t xml:space="preserve"> στα </w:t>
      </w:r>
      <w:r>
        <w:rPr>
          <w:rStyle w:val="None"/>
          <w:b w:val="1"/>
          <w:bCs w:val="1"/>
          <w:rtl w:val="0"/>
        </w:rPr>
        <w:t>Τρίκαλα</w:t>
      </w:r>
      <w:r>
        <w:rPr>
          <w:rStyle w:val="None"/>
          <w:b w:val="1"/>
          <w:bCs w:val="1"/>
          <w:rtl w:val="0"/>
        </w:rPr>
        <w:t xml:space="preserve">, </w:t>
      </w:r>
      <w:r>
        <w:rPr>
          <w:rStyle w:val="Hyperlink.0"/>
          <w:rtl w:val="0"/>
        </w:rPr>
        <w:t xml:space="preserve">που εντοπίστηκαν </w:t>
      </w:r>
      <w:r>
        <w:rPr>
          <w:rStyle w:val="Hyperlink.0"/>
          <w:rtl w:val="0"/>
        </w:rPr>
        <w:t xml:space="preserve">72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"bookmark11"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12</w:t>
      </w:r>
      <w:r>
        <w:rPr/>
        <w:fldChar w:fldCharType="end" w:fldLock="0"/>
      </w:r>
      <w:r>
        <w:rPr>
          <w:rStyle w:val="Hyperlink.0"/>
          <w:rtl w:val="0"/>
        </w:rPr>
        <w:t xml:space="preserve">). </w:t>
      </w:r>
      <w:del w:id="84" w:date="2022-12-16T20:19:00Z" w:author="Spyridon Karakitsios">
        <w:r>
          <w:rPr>
            <w:rStyle w:val="Hyperlink.0"/>
            <w:rtl w:val="0"/>
          </w:rPr>
          <w:delText xml:space="preserve">Ανοδική </w:delText>
        </w:r>
      </w:del>
      <w:ins w:id="85" w:date="2022-12-16T20:19:00Z" w:author="Spyridon Karakitsios">
        <w:r>
          <w:rPr>
            <w:rStyle w:val="Hyperlink.0"/>
            <w:rtl w:val="0"/>
          </w:rPr>
          <w:t>Πτωτική</w:t>
        </w:r>
      </w:ins>
      <w:ins w:id="86" w:date="2022-12-16T20:19:00Z" w:author="Spyridon Karakitsios">
        <w:r>
          <w:rPr>
            <w:rStyle w:val="Hyperlink.0"/>
            <w:rtl w:val="0"/>
          </w:rPr>
          <w:t xml:space="preserve"> </w:t>
        </w:r>
      </w:ins>
      <w:r>
        <w:rPr>
          <w:rStyle w:val="Hyperlink.0"/>
          <w:rtl w:val="0"/>
        </w:rPr>
        <w:t xml:space="preserve">είναι η πορεία στις </w:t>
      </w:r>
      <w:r>
        <w:rPr>
          <w:rStyle w:val="None"/>
          <w:b w:val="1"/>
          <w:bCs w:val="1"/>
          <w:rtl w:val="0"/>
        </w:rPr>
        <w:t>Σποράδες</w:t>
      </w:r>
      <w:r>
        <w:rPr>
          <w:rStyle w:val="None"/>
          <w:b w:val="1"/>
          <w:bCs w:val="1"/>
          <w:rtl w:val="0"/>
        </w:rPr>
        <w:t xml:space="preserve">, </w:t>
      </w:r>
      <w:r>
        <w:rPr>
          <w:rStyle w:val="Hyperlink.0"/>
          <w:rtl w:val="0"/>
        </w:rPr>
        <w:t xml:space="preserve">με </w:t>
      </w:r>
      <w:r>
        <w:rPr>
          <w:rStyle w:val="Hyperlink.0"/>
          <w:rtl w:val="0"/>
        </w:rPr>
        <w:t xml:space="preserve">2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"bookmark12"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13</w:t>
      </w:r>
      <w:r>
        <w:rPr/>
        <w:fldChar w:fldCharType="end" w:fldLock="0"/>
      </w:r>
      <w:r>
        <w:rPr>
          <w:rStyle w:val="Hyperlink.0"/>
          <w:rtl w:val="0"/>
        </w:rPr>
        <w:t xml:space="preserve">).                    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33" name="officeArt object" descr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icture 9" descr="Picture 9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46" w:id="87"/>
      <w:r>
        <w:rPr>
          <w:rStyle w:val="Hyperlink.0"/>
          <w:rtl w:val="0"/>
          <w:lang w:val="en-US"/>
        </w:rPr>
        <w:t>Σ</w:t>
      </w:r>
      <w:bookmarkEnd w:id="87"/>
      <w:bookmarkStart w:name="_Ref111572310" w:id="88"/>
      <w:r>
        <w:rPr>
          <w:rStyle w:val="Hyperlink.0"/>
          <w:rtl w:val="0"/>
          <w:lang w:val="en-US"/>
        </w:rPr>
        <w:t>χ</w:t>
      </w:r>
      <w:bookmarkEnd w:id="88"/>
      <w:bookmarkStart w:name="_Ref112168990" w:id="89"/>
      <w:r>
        <w:rPr>
          <w:rStyle w:val="Hyperlink.0"/>
          <w:rtl w:val="0"/>
          <w:lang w:val="en-US"/>
        </w:rPr>
        <w:t>ή</w:t>
      </w:r>
      <w:bookmarkEnd w:id="89"/>
      <w:bookmarkStart w:name="_Ref112780036" w:id="90"/>
      <w:r>
        <w:rPr>
          <w:rStyle w:val="Hyperlink.0"/>
          <w:rtl w:val="0"/>
          <w:lang w:val="en-US"/>
        </w:rPr>
        <w:t>μ</w:t>
      </w:r>
      <w:bookmarkEnd w:id="90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9.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 xml:space="preserve">στη Λάρισα 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34" name="officeArt object" descr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icture 10" descr="Picture 10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47" w:id="91"/>
      <w:r>
        <w:rPr>
          <w:rStyle w:val="Hyperlink.0"/>
          <w:rtl w:val="0"/>
          <w:lang w:val="en-US"/>
        </w:rPr>
        <w:t>Σ</w:t>
      </w:r>
      <w:bookmarkEnd w:id="91"/>
      <w:bookmarkStart w:name="_Ref111572311" w:id="92"/>
      <w:r>
        <w:rPr>
          <w:rStyle w:val="Hyperlink.0"/>
          <w:rtl w:val="0"/>
          <w:lang w:val="en-US"/>
        </w:rPr>
        <w:t>χ</w:t>
      </w:r>
      <w:bookmarkEnd w:id="92"/>
      <w:bookmarkStart w:name="_Ref112168991" w:id="93"/>
      <w:r>
        <w:rPr>
          <w:rStyle w:val="Hyperlink.0"/>
          <w:rtl w:val="0"/>
          <w:lang w:val="en-US"/>
        </w:rPr>
        <w:t>ή</w:t>
      </w:r>
      <w:bookmarkEnd w:id="93"/>
      <w:bookmarkStart w:name="_Ref112780037" w:id="94"/>
      <w:r>
        <w:rPr>
          <w:rStyle w:val="Hyperlink.0"/>
          <w:rtl w:val="0"/>
          <w:lang w:val="en-US"/>
        </w:rPr>
        <w:t>μ</w:t>
      </w:r>
      <w:bookmarkEnd w:id="94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10.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 xml:space="preserve">στη Μαγνησία 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35" name="officeArt object" descr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icture 11" descr="Picture 11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48" w:id="95"/>
      <w:r>
        <w:rPr>
          <w:rStyle w:val="Hyperlink.0"/>
          <w:rtl w:val="0"/>
          <w:lang w:val="en-US"/>
        </w:rPr>
        <w:t>Σ</w:t>
      </w:r>
      <w:bookmarkEnd w:id="95"/>
      <w:bookmarkStart w:name="_Ref111572312" w:id="96"/>
      <w:r>
        <w:rPr>
          <w:rStyle w:val="Hyperlink.0"/>
          <w:rtl w:val="0"/>
          <w:lang w:val="en-US"/>
        </w:rPr>
        <w:t>χ</w:t>
      </w:r>
      <w:bookmarkEnd w:id="96"/>
      <w:bookmarkStart w:name="_Ref112168992" w:id="97"/>
      <w:r>
        <w:rPr>
          <w:rStyle w:val="Hyperlink.0"/>
          <w:rtl w:val="0"/>
          <w:lang w:val="en-US"/>
        </w:rPr>
        <w:t>ή</w:t>
      </w:r>
      <w:bookmarkEnd w:id="97"/>
      <w:bookmarkStart w:name="_Ref112780038" w:id="98"/>
      <w:r>
        <w:rPr>
          <w:rStyle w:val="Hyperlink.0"/>
          <w:rtl w:val="0"/>
          <w:lang w:val="en-US"/>
        </w:rPr>
        <w:t>μ</w:t>
      </w:r>
      <w:bookmarkEnd w:id="98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11.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 xml:space="preserve">στην Καρδίτσα 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36" name="officeArt object" descr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icture 12" descr="Picture 12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49" w:id="99"/>
      <w:r>
        <w:rPr>
          <w:rStyle w:val="Hyperlink.0"/>
          <w:rtl w:val="0"/>
          <w:lang w:val="en-US"/>
        </w:rPr>
        <w:t>Σ</w:t>
      </w:r>
      <w:bookmarkEnd w:id="99"/>
      <w:bookmarkStart w:name="_Ref111572313" w:id="100"/>
      <w:r>
        <w:rPr>
          <w:rStyle w:val="Hyperlink.0"/>
          <w:rtl w:val="0"/>
          <w:lang w:val="en-US"/>
        </w:rPr>
        <w:t>χ</w:t>
      </w:r>
      <w:bookmarkEnd w:id="100"/>
      <w:bookmarkStart w:name="_Ref112168993" w:id="101"/>
      <w:r>
        <w:rPr>
          <w:rStyle w:val="Hyperlink.0"/>
          <w:rtl w:val="0"/>
          <w:lang w:val="en-US"/>
        </w:rPr>
        <w:t>ή</w:t>
      </w:r>
      <w:bookmarkEnd w:id="101"/>
      <w:bookmarkStart w:name="_Ref112780039" w:id="102"/>
      <w:r>
        <w:rPr>
          <w:rStyle w:val="Hyperlink.0"/>
          <w:rtl w:val="0"/>
          <w:lang w:val="en-US"/>
        </w:rPr>
        <w:t>μ</w:t>
      </w:r>
      <w:bookmarkEnd w:id="102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12.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 xml:space="preserve">στα Τρίκαλα 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37" name="officeArt object" descr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Picture 13" descr="Picture 13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50" w:id="103"/>
      <w:r>
        <w:rPr>
          <w:rStyle w:val="Hyperlink.0"/>
          <w:rtl w:val="0"/>
          <w:lang w:val="en-US"/>
        </w:rPr>
        <w:t>Σ</w:t>
      </w:r>
      <w:bookmarkEnd w:id="103"/>
      <w:bookmarkStart w:name="_Ref111572314" w:id="104"/>
      <w:r>
        <w:rPr>
          <w:rStyle w:val="Hyperlink.0"/>
          <w:rtl w:val="0"/>
          <w:lang w:val="en-US"/>
        </w:rPr>
        <w:t>χ</w:t>
      </w:r>
      <w:bookmarkEnd w:id="104"/>
      <w:bookmarkStart w:name="_Ref112168994" w:id="105"/>
      <w:r>
        <w:rPr>
          <w:rStyle w:val="Hyperlink.0"/>
          <w:rtl w:val="0"/>
          <w:lang w:val="en-US"/>
        </w:rPr>
        <w:t>ή</w:t>
      </w:r>
      <w:bookmarkEnd w:id="105"/>
      <w:bookmarkStart w:name="_Ref112780040" w:id="106"/>
      <w:r>
        <w:rPr>
          <w:rStyle w:val="Hyperlink.0"/>
          <w:rtl w:val="0"/>
          <w:lang w:val="en-US"/>
        </w:rPr>
        <w:t>μ</w:t>
      </w:r>
      <w:bookmarkEnd w:id="106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13.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 xml:space="preserve">στις Σποράδες </w:t>
      </w:r>
    </w:p>
    <w:p>
      <w:pPr>
        <w:pStyle w:val="Body"/>
        <w:rPr>
          <w:rStyle w:val="Hyperlink.0"/>
        </w:rPr>
      </w:pPr>
      <w:r>
        <w:rPr>
          <w:rStyle w:val="Hyperlink.0"/>
          <w:rtl w:val="0"/>
        </w:rPr>
        <w:t xml:space="preserve">Στην </w:t>
      </w:r>
      <w:r>
        <w:rPr>
          <w:rStyle w:val="None"/>
          <w:b w:val="1"/>
          <w:bCs w:val="1"/>
          <w:rtl w:val="0"/>
        </w:rPr>
        <w:t>Αχαΐα</w:t>
      </w:r>
      <w:r>
        <w:rPr>
          <w:rStyle w:val="None"/>
          <w:b w:val="1"/>
          <w:bCs w:val="1"/>
          <w:rtl w:val="0"/>
        </w:rPr>
        <w:t xml:space="preserve">, </w:t>
      </w:r>
      <w:r>
        <w:rPr>
          <w:rStyle w:val="Hyperlink.0"/>
          <w:rtl w:val="0"/>
        </w:rPr>
        <w:t xml:space="preserve">εντοπίστηκαν </w:t>
      </w:r>
      <w:del w:id="107" w:date="2022-12-13T17:20:00Z" w:author="Achilleas Karakoltzidis">
        <w:r>
          <w:rPr>
            <w:rStyle w:val="Hyperlink.0"/>
            <w:rtl w:val="0"/>
          </w:rPr>
          <w:delText>295</w:delText>
        </w:r>
      </w:del>
      <w:ins w:id="108" w:date="2022-12-13T17:20:00Z" w:author="Achilleas Karakoltzidis">
        <w:r>
          <w:rPr>
            <w:rStyle w:val="Hyperlink.0"/>
            <w:rtl w:val="0"/>
          </w:rPr>
          <w:t>299</w:t>
        </w:r>
      </w:ins>
      <w:r>
        <w:rPr>
          <w:rStyle w:val="Hyperlink.0"/>
          <w:rtl w:val="0"/>
        </w:rPr>
        <w:t xml:space="preserve"> κρούσματα την ημέρα σε εβδομαδιαίο μέσο όρο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και παρουσιάζεται οριακά ανοδική πορεία </w:t>
      </w:r>
      <w:r>
        <w:rPr>
          <w:rStyle w:val="Hyperlink.0"/>
          <w:rtl w:val="0"/>
        </w:rPr>
        <w:t>(</w:t>
      </w:r>
      <w:del w:id="109" w:date="2022-12-13T17:20:00Z" w:author="Achilleas Karakoltzidis">
        <w:r>
          <w:rPr>
            <w:rStyle w:val="Hyperlink.0"/>
            <w:rtl w:val="0"/>
          </w:rPr>
          <w:delText xml:space="preserve">Σχήμα </w:delText>
        </w:r>
      </w:del>
      <w:del w:id="110" w:date="2022-12-13T17:20:00Z" w:author="Achilleas Karakoltzidis">
        <w:r>
          <w:rPr>
            <w:rStyle w:val="Hyperlink.0"/>
            <w:rtl w:val="0"/>
          </w:rPr>
          <w:delText>14</w:delText>
        </w:r>
      </w:del>
      <w:ins w:id="111" w:date="2022-12-13T17:20:00Z" w:author="Achilleas Karakoltzidis">
        <w:r>
          <w:rPr>
            <w:rStyle w:val="Hyperlink.0"/>
          </w:rPr>
          <w:fldChar w:fldCharType="begin" w:fldLock="0"/>
        </w:r>
      </w:ins>
      <w:ins w:id="112" w:date="2022-12-13T17:20:00Z" w:author="Achilleas Karakoltzidis">
        <w:r>
          <w:rPr>
            <w:rStyle w:val="Hyperlink.0"/>
          </w:rPr>
          <w:instrText xml:space="preserve"> HYPERLINK \l "bookmark13" </w:instrText>
        </w:r>
      </w:ins>
      <w:ins w:id="113" w:date="2022-12-13T17:20:00Z" w:author="Achilleas Karakoltzidis">
        <w:r>
          <w:rPr>
            <w:rStyle w:val="Hyperlink.0"/>
          </w:rPr>
          <w:fldChar w:fldCharType="separate" w:fldLock="0"/>
        </w:r>
      </w:ins>
      <w:ins w:id="114" w:date="2022-12-13T17:20:00Z" w:author="Achilleas Karakoltzidis">
        <w:r>
          <w:rPr>
            <w:rStyle w:val="Hyperlink.0"/>
            <w:rtl w:val="0"/>
          </w:rPr>
          <w:t xml:space="preserve">Σχήμα </w:t>
        </w:r>
      </w:ins>
      <w:ins w:id="115" w:date="2022-12-13T17:20:00Z" w:author="Achilleas Karakoltzidis">
        <w:r>
          <w:rPr>
            <w:rStyle w:val="Hyperlink.0"/>
            <w:rtl w:val="0"/>
          </w:rPr>
          <w:t>14</w:t>
        </w:r>
      </w:ins>
      <w:ins w:id="116" w:date="2022-12-13T17:20:00Z" w:author="Achilleas Karakoltzidis">
        <w:r>
          <w:rPr/>
          <w:fldChar w:fldCharType="end" w:fldLock="0"/>
        </w:r>
      </w:ins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ενώ </w:t>
      </w:r>
      <w:del w:id="117" w:date="2022-12-16T20:19:00Z" w:author="Spyridon Karakitsios">
        <w:r>
          <w:rPr>
            <w:rStyle w:val="Hyperlink.0"/>
            <w:rtl w:val="0"/>
          </w:rPr>
          <w:delText xml:space="preserve">πτωτική </w:delText>
        </w:r>
      </w:del>
      <w:ins w:id="118" w:date="2022-12-16T20:19:00Z" w:author="Spyridon Karakitsios">
        <w:r>
          <w:rPr>
            <w:rStyle w:val="Hyperlink.0"/>
            <w:rtl w:val="0"/>
          </w:rPr>
          <w:t>ανοδική</w:t>
        </w:r>
      </w:ins>
      <w:ins w:id="119" w:date="2022-12-16T20:19:00Z" w:author="Spyridon Karakitsios">
        <w:r>
          <w:rPr>
            <w:rStyle w:val="Hyperlink.0"/>
            <w:rtl w:val="0"/>
          </w:rPr>
          <w:t xml:space="preserve"> </w:t>
        </w:r>
      </w:ins>
      <w:r>
        <w:rPr>
          <w:rStyle w:val="Hyperlink.0"/>
          <w:rtl w:val="0"/>
        </w:rPr>
        <w:t xml:space="preserve">είναι στη </w:t>
      </w:r>
      <w:r>
        <w:rPr>
          <w:rStyle w:val="None"/>
          <w:b w:val="1"/>
          <w:bCs w:val="1"/>
          <w:rtl w:val="0"/>
        </w:rPr>
        <w:t>Λακωνία</w:t>
      </w:r>
      <w:r>
        <w:rPr>
          <w:rStyle w:val="None"/>
          <w:b w:val="1"/>
          <w:bCs w:val="1"/>
          <w:rtl w:val="0"/>
        </w:rPr>
        <w:t xml:space="preserve">, </w:t>
      </w:r>
      <w:r>
        <w:rPr>
          <w:rStyle w:val="Hyperlink.0"/>
          <w:rtl w:val="0"/>
        </w:rPr>
        <w:t xml:space="preserve">όπου εντοπίστηκαν </w:t>
      </w:r>
      <w:del w:id="120" w:date="2022-12-13T17:20:00Z" w:author="Achilleas Karakoltzidis">
        <w:r>
          <w:rPr>
            <w:rStyle w:val="Hyperlink.0"/>
            <w:rtl w:val="0"/>
          </w:rPr>
          <w:delText>28</w:delText>
        </w:r>
      </w:del>
      <w:ins w:id="121" w:date="2022-12-13T17:20:00Z" w:author="Achilleas Karakoltzidis">
        <w:r>
          <w:rPr>
            <w:rStyle w:val="Hyperlink.0"/>
            <w:rtl w:val="0"/>
          </w:rPr>
          <w:t>38</w:t>
        </w:r>
      </w:ins>
      <w:r>
        <w:rPr>
          <w:rStyle w:val="Hyperlink.0"/>
          <w:rtl w:val="0"/>
        </w:rPr>
        <w:t xml:space="preserve"> κρούσματα </w:t>
      </w:r>
      <w:r>
        <w:rPr>
          <w:rStyle w:val="Hyperlink.0"/>
          <w:rtl w:val="0"/>
        </w:rPr>
        <w:t>(</w:t>
      </w:r>
      <w:del w:id="122" w:date="2022-12-13T17:20:00Z" w:author="Achilleas Karakoltzidis">
        <w:r>
          <w:rPr>
            <w:rStyle w:val="Hyperlink.0"/>
            <w:rtl w:val="0"/>
          </w:rPr>
          <w:delText xml:space="preserve">Σχήμα </w:delText>
        </w:r>
      </w:del>
      <w:del w:id="123" w:date="2022-12-13T17:20:00Z" w:author="Achilleas Karakoltzidis">
        <w:r>
          <w:rPr>
            <w:rStyle w:val="Hyperlink.0"/>
            <w:rtl w:val="0"/>
          </w:rPr>
          <w:delText>15</w:delText>
        </w:r>
      </w:del>
      <w:ins w:id="124" w:date="2022-12-13T17:20:00Z" w:author="Achilleas Karakoltzidis">
        <w:r>
          <w:rPr>
            <w:rStyle w:val="Hyperlink.0"/>
          </w:rPr>
          <w:fldChar w:fldCharType="begin" w:fldLock="0"/>
        </w:r>
      </w:ins>
      <w:ins w:id="125" w:date="2022-12-13T17:20:00Z" w:author="Achilleas Karakoltzidis">
        <w:r>
          <w:rPr>
            <w:rStyle w:val="Hyperlink.0"/>
          </w:rPr>
          <w:instrText xml:space="preserve"> HYPERLINK \l "bookmark14" </w:instrText>
        </w:r>
      </w:ins>
      <w:ins w:id="126" w:date="2022-12-13T17:20:00Z" w:author="Achilleas Karakoltzidis">
        <w:r>
          <w:rPr>
            <w:rStyle w:val="Hyperlink.0"/>
          </w:rPr>
          <w:fldChar w:fldCharType="separate" w:fldLock="0"/>
        </w:r>
      </w:ins>
      <w:ins w:id="127" w:date="2022-12-13T17:20:00Z" w:author="Achilleas Karakoltzidis">
        <w:r>
          <w:rPr>
            <w:rStyle w:val="Hyperlink.0"/>
            <w:rtl w:val="0"/>
          </w:rPr>
          <w:t xml:space="preserve">Σχήμα </w:t>
        </w:r>
      </w:ins>
      <w:ins w:id="128" w:date="2022-12-13T17:20:00Z" w:author="Achilleas Karakoltzidis">
        <w:r>
          <w:rPr>
            <w:rStyle w:val="Hyperlink.0"/>
            <w:rtl w:val="0"/>
          </w:rPr>
          <w:t>15</w:t>
        </w:r>
      </w:ins>
      <w:ins w:id="129" w:date="2022-12-13T17:20:00Z" w:author="Achilleas Karakoltzidis">
        <w:r>
          <w:rPr/>
          <w:fldChar w:fldCharType="end" w:fldLock="0"/>
        </w:r>
      </w:ins>
      <w:r>
        <w:rPr>
          <w:rStyle w:val="Hyperlink.0"/>
          <w:rtl w:val="0"/>
        </w:rPr>
        <w:t xml:space="preserve">). </w:t>
      </w:r>
      <w:r>
        <w:rPr>
          <w:rStyle w:val="Hyperlink.0"/>
          <w:rtl w:val="0"/>
        </w:rPr>
        <w:t xml:space="preserve">Στην </w:t>
      </w:r>
      <w:r>
        <w:rPr>
          <w:rStyle w:val="None"/>
          <w:b w:val="1"/>
          <w:bCs w:val="1"/>
          <w:rtl w:val="0"/>
        </w:rPr>
        <w:t xml:space="preserve">Αργολίδα </w:t>
      </w:r>
      <w:r>
        <w:rPr>
          <w:rStyle w:val="Hyperlink.0"/>
          <w:rtl w:val="0"/>
        </w:rPr>
        <w:t xml:space="preserve">εντοπίστηκαν </w:t>
      </w:r>
      <w:del w:id="130" w:date="2022-12-13T17:20:00Z" w:author="Achilleas Karakoltzidis">
        <w:r>
          <w:rPr>
            <w:rStyle w:val="Hyperlink.0"/>
            <w:rtl w:val="0"/>
          </w:rPr>
          <w:delText>57</w:delText>
        </w:r>
      </w:del>
      <w:r>
        <w:rPr>
          <w:rStyle w:val="Hyperlink.0"/>
          <w:rtl w:val="0"/>
        </w:rPr>
        <w:t xml:space="preserve">82 </w:t>
      </w:r>
      <w:r>
        <w:rPr>
          <w:rStyle w:val="Hyperlink.0"/>
          <w:rtl w:val="0"/>
        </w:rPr>
        <w:t xml:space="preserve">κρούσματα σε εβδομαδιαίο μέσο όρο και παρατηρείται </w:t>
      </w:r>
      <w:del w:id="131" w:date="2022-12-16T20:19:00Z" w:author="Spyridon Karakitsios">
        <w:r>
          <w:rPr>
            <w:rStyle w:val="Hyperlink.0"/>
            <w:rtl w:val="0"/>
          </w:rPr>
          <w:delText xml:space="preserve">πτωτική </w:delText>
        </w:r>
      </w:del>
      <w:ins w:id="132" w:date="2022-12-16T20:19:00Z" w:author="Spyridon Karakitsios">
        <w:r>
          <w:rPr>
            <w:rStyle w:val="Hyperlink.0"/>
            <w:rtl w:val="0"/>
          </w:rPr>
          <w:t>ανοδική</w:t>
        </w:r>
      </w:ins>
      <w:ins w:id="133" w:date="2022-12-16T20:19:00Z" w:author="Spyridon Karakitsios">
        <w:r>
          <w:rPr>
            <w:rStyle w:val="Hyperlink.0"/>
            <w:rtl w:val="0"/>
          </w:rPr>
          <w:t xml:space="preserve"> </w:t>
        </w:r>
      </w:ins>
      <w:r>
        <w:rPr>
          <w:rStyle w:val="Hyperlink.0"/>
          <w:rtl w:val="0"/>
        </w:rPr>
        <w:t xml:space="preserve">πορεία </w:t>
      </w:r>
      <w:r>
        <w:rPr>
          <w:rStyle w:val="Hyperlink.0"/>
          <w:rtl w:val="0"/>
        </w:rPr>
        <w:t>(</w:t>
      </w:r>
      <w:del w:id="134" w:date="2022-12-13T17:20:00Z" w:author="Achilleas Karakoltzidis">
        <w:r>
          <w:rPr>
            <w:rStyle w:val="Hyperlink.0"/>
            <w:rtl w:val="0"/>
          </w:rPr>
          <w:delText xml:space="preserve">Σχήμα </w:delText>
        </w:r>
      </w:del>
      <w:del w:id="135" w:date="2022-12-13T17:20:00Z" w:author="Achilleas Karakoltzidis">
        <w:r>
          <w:rPr>
            <w:rStyle w:val="Hyperlink.0"/>
            <w:rtl w:val="0"/>
          </w:rPr>
          <w:delText>16</w:delText>
        </w:r>
      </w:del>
      <w:ins w:id="136" w:date="2022-12-13T17:20:00Z" w:author="Achilleas Karakoltzidis">
        <w:r>
          <w:rPr>
            <w:rStyle w:val="Hyperlink.0"/>
          </w:rPr>
          <w:fldChar w:fldCharType="begin" w:fldLock="0"/>
        </w:r>
      </w:ins>
      <w:ins w:id="137" w:date="2022-12-13T17:20:00Z" w:author="Achilleas Karakoltzidis">
        <w:r>
          <w:rPr>
            <w:rStyle w:val="Hyperlink.0"/>
          </w:rPr>
          <w:instrText xml:space="preserve"> HYPERLINK \l "bookmark15" </w:instrText>
        </w:r>
      </w:ins>
      <w:ins w:id="138" w:date="2022-12-13T17:20:00Z" w:author="Achilleas Karakoltzidis">
        <w:r>
          <w:rPr>
            <w:rStyle w:val="Hyperlink.0"/>
          </w:rPr>
          <w:fldChar w:fldCharType="separate" w:fldLock="0"/>
        </w:r>
      </w:ins>
      <w:ins w:id="139" w:date="2022-12-13T17:20:00Z" w:author="Achilleas Karakoltzidis">
        <w:r>
          <w:rPr>
            <w:rStyle w:val="Hyperlink.0"/>
            <w:rtl w:val="0"/>
          </w:rPr>
          <w:t xml:space="preserve">Σχήμα </w:t>
        </w:r>
      </w:ins>
      <w:ins w:id="140" w:date="2022-12-13T17:20:00Z" w:author="Achilleas Karakoltzidis">
        <w:r>
          <w:rPr>
            <w:rStyle w:val="Hyperlink.0"/>
            <w:rtl w:val="0"/>
          </w:rPr>
          <w:t>16</w:t>
        </w:r>
      </w:ins>
      <w:ins w:id="141" w:date="2022-12-13T17:20:00Z" w:author="Achilleas Karakoltzidis">
        <w:r>
          <w:rPr/>
          <w:fldChar w:fldCharType="end" w:fldLock="0"/>
        </w:r>
      </w:ins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ενώ σταθεροποιητική παρατηρείται στην </w:t>
      </w:r>
      <w:r>
        <w:rPr>
          <w:rStyle w:val="None"/>
          <w:b w:val="1"/>
          <w:bCs w:val="1"/>
          <w:rtl w:val="0"/>
        </w:rPr>
        <w:t>Αρκαδία</w:t>
      </w:r>
      <w:r>
        <w:rPr>
          <w:rStyle w:val="None"/>
          <w:b w:val="1"/>
          <w:bCs w:val="1"/>
          <w:rtl w:val="0"/>
        </w:rPr>
        <w:t xml:space="preserve">, </w:t>
      </w:r>
      <w:r>
        <w:rPr>
          <w:rStyle w:val="Hyperlink.0"/>
          <w:rtl w:val="0"/>
        </w:rPr>
        <w:t xml:space="preserve">όπου εντοπίσθηκαν </w:t>
      </w:r>
      <w:del w:id="142" w:date="2022-12-13T17:20:00Z" w:author="Achilleas Karakoltzidis">
        <w:r>
          <w:rPr>
            <w:rStyle w:val="Hyperlink.0"/>
            <w:rtl w:val="0"/>
          </w:rPr>
          <w:delText>49</w:delText>
        </w:r>
      </w:del>
      <w:ins w:id="143" w:date="2022-12-13T17:20:00Z" w:author="Achilleas Karakoltzidis">
        <w:r>
          <w:rPr>
            <w:rStyle w:val="Hyperlink.0"/>
            <w:rtl w:val="0"/>
          </w:rPr>
          <w:t>48</w:t>
        </w:r>
      </w:ins>
      <w:r>
        <w:rPr>
          <w:rStyle w:val="Hyperlink.0"/>
          <w:rtl w:val="0"/>
        </w:rPr>
        <w:t xml:space="preserve"> κρούσματα </w:t>
      </w:r>
      <w:r>
        <w:rPr>
          <w:rStyle w:val="Hyperlink.0"/>
          <w:rtl w:val="0"/>
        </w:rPr>
        <w:t>(</w:t>
      </w:r>
      <w:del w:id="144" w:date="2022-12-13T17:20:00Z" w:author="Achilleas Karakoltzidis">
        <w:r>
          <w:rPr>
            <w:rStyle w:val="Hyperlink.0"/>
            <w:rtl w:val="0"/>
          </w:rPr>
          <w:delText xml:space="preserve">Σχήμα </w:delText>
        </w:r>
      </w:del>
      <w:del w:id="145" w:date="2022-12-13T17:20:00Z" w:author="Achilleas Karakoltzidis">
        <w:r>
          <w:rPr>
            <w:rStyle w:val="Hyperlink.0"/>
            <w:rtl w:val="0"/>
          </w:rPr>
          <w:delText>17).</w:delText>
        </w:r>
      </w:del>
      <w:ins w:id="146" w:date="2022-12-13T17:20:00Z" w:author="Achilleas Karakoltzidis">
        <w:r>
          <w:rPr>
            <w:rStyle w:val="Hyperlink.0"/>
          </w:rPr>
          <w:fldChar w:fldCharType="begin" w:fldLock="0"/>
        </w:r>
      </w:ins>
      <w:ins w:id="147" w:date="2022-12-13T17:20:00Z" w:author="Achilleas Karakoltzidis">
        <w:r>
          <w:rPr>
            <w:rStyle w:val="Hyperlink.0"/>
          </w:rPr>
          <w:instrText xml:space="preserve"> HYPERLINK \l "bookmark16" </w:instrText>
        </w:r>
      </w:ins>
      <w:ins w:id="148" w:date="2022-12-13T17:20:00Z" w:author="Achilleas Karakoltzidis">
        <w:r>
          <w:rPr>
            <w:rStyle w:val="Hyperlink.0"/>
          </w:rPr>
          <w:fldChar w:fldCharType="separate" w:fldLock="0"/>
        </w:r>
      </w:ins>
      <w:ins w:id="149" w:date="2022-12-13T17:20:00Z" w:author="Achilleas Karakoltzidis">
        <w:r>
          <w:rPr>
            <w:rStyle w:val="Hyperlink.0"/>
            <w:rtl w:val="0"/>
          </w:rPr>
          <w:t xml:space="preserve">Σχήμα </w:t>
        </w:r>
      </w:ins>
      <w:ins w:id="150" w:date="2022-12-13T17:20:00Z" w:author="Achilleas Karakoltzidis">
        <w:r>
          <w:rPr>
            <w:rStyle w:val="Hyperlink.0"/>
            <w:rtl w:val="0"/>
          </w:rPr>
          <w:t>17</w:t>
        </w:r>
      </w:ins>
      <w:ins w:id="151" w:date="2022-12-13T17:20:00Z" w:author="Achilleas Karakoltzidis">
        <w:r>
          <w:rPr/>
          <w:fldChar w:fldCharType="end" w:fldLock="0"/>
        </w:r>
      </w:ins>
      <w:ins w:id="152" w:date="2022-12-13T17:20:00Z" w:author="Achilleas Karakoltzidis">
        <w:r>
          <w:rPr>
            <w:rStyle w:val="Hyperlink.0"/>
            <w:rtl w:val="0"/>
          </w:rPr>
          <w:t>).</w:t>
        </w:r>
      </w:ins>
      <w:r>
        <w:rPr>
          <w:rStyle w:val="Hyperlink.0"/>
          <w:rtl w:val="0"/>
        </w:rPr>
        <w:t xml:space="preserve"> </w:t>
      </w:r>
      <w:del w:id="153" w:date="2022-12-16T20:20:00Z" w:author="Spyridon Karakitsios">
        <w:r>
          <w:rPr>
            <w:rStyle w:val="Hyperlink.0"/>
            <w:rtl w:val="0"/>
          </w:rPr>
          <w:delText xml:space="preserve">Σταθεροποιητική </w:delText>
        </w:r>
      </w:del>
      <w:ins w:id="154" w:date="2022-12-16T20:20:00Z" w:author="Spyridon Karakitsios">
        <w:r>
          <w:rPr>
            <w:rStyle w:val="Hyperlink.0"/>
            <w:rtl w:val="0"/>
          </w:rPr>
          <w:t>Ανοδική</w:t>
        </w:r>
      </w:ins>
      <w:ins w:id="155" w:date="2022-12-16T20:20:00Z" w:author="Spyridon Karakitsios">
        <w:r>
          <w:rPr>
            <w:rStyle w:val="Hyperlink.0"/>
            <w:rtl w:val="0"/>
          </w:rPr>
          <w:t xml:space="preserve"> </w:t>
        </w:r>
      </w:ins>
      <w:r>
        <w:rPr>
          <w:rStyle w:val="Hyperlink.0"/>
          <w:rtl w:val="0"/>
        </w:rPr>
        <w:t xml:space="preserve">είναι η πορεία στη </w:t>
      </w:r>
      <w:r>
        <w:rPr>
          <w:rStyle w:val="None"/>
          <w:b w:val="1"/>
          <w:bCs w:val="1"/>
          <w:rtl w:val="0"/>
        </w:rPr>
        <w:t xml:space="preserve">Μεσσηνία </w:t>
      </w:r>
      <w:r>
        <w:rPr>
          <w:rStyle w:val="Hyperlink.0"/>
          <w:rtl w:val="0"/>
        </w:rPr>
        <w:t xml:space="preserve">στην οποία εντοπίστηκαν </w:t>
      </w:r>
      <w:del w:id="156" w:date="2022-12-13T17:20:00Z" w:author="Achilleas Karakoltzidis">
        <w:r>
          <w:rPr>
            <w:rStyle w:val="Hyperlink.0"/>
            <w:rtl w:val="0"/>
          </w:rPr>
          <w:delText>78</w:delText>
        </w:r>
      </w:del>
      <w:ins w:id="157" w:date="2022-12-13T17:20:00Z" w:author="Achilleas Karakoltzidis">
        <w:r>
          <w:rPr>
            <w:rStyle w:val="Hyperlink.0"/>
            <w:rtl w:val="0"/>
          </w:rPr>
          <w:t>98</w:t>
        </w:r>
      </w:ins>
      <w:r>
        <w:rPr>
          <w:rStyle w:val="Hyperlink.0"/>
          <w:rtl w:val="0"/>
        </w:rPr>
        <w:t xml:space="preserve"> κρούσματα </w:t>
      </w:r>
      <w:r>
        <w:rPr>
          <w:rStyle w:val="Hyperlink.0"/>
          <w:rtl w:val="0"/>
        </w:rPr>
        <w:t>(</w:t>
      </w:r>
      <w:del w:id="158" w:date="2022-12-13T17:20:00Z" w:author="Achilleas Karakoltzidis">
        <w:r>
          <w:rPr>
            <w:rStyle w:val="Hyperlink.0"/>
            <w:rtl w:val="0"/>
          </w:rPr>
          <w:delText xml:space="preserve">Σχήμα </w:delText>
        </w:r>
      </w:del>
      <w:del w:id="159" w:date="2022-12-13T17:20:00Z" w:author="Achilleas Karakoltzidis">
        <w:r>
          <w:rPr>
            <w:rStyle w:val="Hyperlink.0"/>
            <w:rtl w:val="0"/>
          </w:rPr>
          <w:delText>18</w:delText>
        </w:r>
      </w:del>
      <w:ins w:id="160" w:date="2022-12-13T17:20:00Z" w:author="Achilleas Karakoltzidis">
        <w:r>
          <w:rPr>
            <w:rStyle w:val="Hyperlink.0"/>
          </w:rPr>
          <w:fldChar w:fldCharType="begin" w:fldLock="0"/>
        </w:r>
      </w:ins>
      <w:ins w:id="161" w:date="2022-12-13T17:20:00Z" w:author="Achilleas Karakoltzidis">
        <w:r>
          <w:rPr>
            <w:rStyle w:val="Hyperlink.0"/>
          </w:rPr>
          <w:instrText xml:space="preserve"> HYPERLINK \l "bookmark17" </w:instrText>
        </w:r>
      </w:ins>
      <w:ins w:id="162" w:date="2022-12-13T17:20:00Z" w:author="Achilleas Karakoltzidis">
        <w:r>
          <w:rPr>
            <w:rStyle w:val="Hyperlink.0"/>
          </w:rPr>
          <w:fldChar w:fldCharType="separate" w:fldLock="0"/>
        </w:r>
      </w:ins>
      <w:ins w:id="163" w:date="2022-12-13T17:20:00Z" w:author="Achilleas Karakoltzidis">
        <w:r>
          <w:rPr>
            <w:rStyle w:val="Hyperlink.0"/>
            <w:rtl w:val="0"/>
          </w:rPr>
          <w:t xml:space="preserve">Σχήμα </w:t>
        </w:r>
      </w:ins>
      <w:ins w:id="164" w:date="2022-12-13T17:20:00Z" w:author="Achilleas Karakoltzidis">
        <w:r>
          <w:rPr>
            <w:rStyle w:val="Hyperlink.0"/>
            <w:rtl w:val="0"/>
          </w:rPr>
          <w:t>18</w:t>
        </w:r>
      </w:ins>
      <w:ins w:id="165" w:date="2022-12-13T17:20:00Z" w:author="Achilleas Karakoltzidis">
        <w:r>
          <w:rPr/>
          <w:fldChar w:fldCharType="end" w:fldLock="0"/>
        </w:r>
      </w:ins>
      <w:r>
        <w:rPr>
          <w:rStyle w:val="Hyperlink.0"/>
          <w:rtl w:val="0"/>
        </w:rPr>
        <w:t xml:space="preserve">), </w:t>
      </w:r>
      <w:del w:id="166" w:date="2022-12-16T20:20:00Z" w:author="Spyridon Karakitsios">
        <w:r>
          <w:rPr>
            <w:rStyle w:val="Hyperlink.0"/>
            <w:rtl w:val="0"/>
          </w:rPr>
          <w:delText>ενώ οριακά ανοδική είναι</w:delText>
        </w:r>
      </w:del>
      <w:ins w:id="167" w:date="2022-12-16T20:20:00Z" w:author="Spyridon Karakitsios">
        <w:r>
          <w:rPr>
            <w:rStyle w:val="Hyperlink.0"/>
            <w:rtl w:val="0"/>
          </w:rPr>
          <w:t>όπως και</w:t>
        </w:r>
      </w:ins>
      <w:r>
        <w:rPr>
          <w:rStyle w:val="Hyperlink.0"/>
          <w:rtl w:val="0"/>
        </w:rPr>
        <w:t xml:space="preserve"> στην </w:t>
      </w:r>
      <w:r>
        <w:rPr>
          <w:rStyle w:val="None"/>
          <w:b w:val="1"/>
          <w:bCs w:val="1"/>
          <w:rtl w:val="0"/>
        </w:rPr>
        <w:t>Ηλεία</w:t>
      </w:r>
      <w:r>
        <w:rPr>
          <w:rStyle w:val="None"/>
          <w:b w:val="1"/>
          <w:bCs w:val="1"/>
          <w:rtl w:val="0"/>
        </w:rPr>
        <w:t xml:space="preserve">, </w:t>
      </w:r>
      <w:r>
        <w:rPr>
          <w:rStyle w:val="Hyperlink.0"/>
          <w:rtl w:val="0"/>
        </w:rPr>
        <w:t xml:space="preserve">όπου εντοπίστηκαν </w:t>
      </w:r>
      <w:r>
        <w:rPr>
          <w:rStyle w:val="Hyperlink.0"/>
          <w:rtl w:val="0"/>
        </w:rPr>
        <w:t xml:space="preserve">84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"bookmark18"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19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del w:id="168" w:date="2022-12-16T20:20:00Z" w:author="Spyridon Karakitsios">
        <w:r>
          <w:rPr>
            <w:rStyle w:val="Hyperlink.0"/>
            <w:rtl w:val="0"/>
          </w:rPr>
          <w:delText xml:space="preserve">όπως </w:delText>
        </w:r>
      </w:del>
      <w:ins w:id="169" w:date="2022-12-16T20:20:00Z" w:author="Spyridon Karakitsios">
        <w:r>
          <w:rPr>
            <w:rStyle w:val="Hyperlink.0"/>
            <w:rtl w:val="0"/>
          </w:rPr>
          <w:t xml:space="preserve">καθώς </w:t>
        </w:r>
      </w:ins>
      <w:r>
        <w:rPr>
          <w:rStyle w:val="Hyperlink.0"/>
          <w:rtl w:val="0"/>
        </w:rPr>
        <w:t xml:space="preserve">και στην </w:t>
      </w:r>
      <w:r>
        <w:rPr>
          <w:rStyle w:val="None"/>
          <w:b w:val="1"/>
          <w:bCs w:val="1"/>
          <w:rtl w:val="0"/>
        </w:rPr>
        <w:t>Κορινθία</w:t>
      </w:r>
      <w:r>
        <w:rPr>
          <w:rStyle w:val="None"/>
          <w:b w:val="1"/>
          <w:bCs w:val="1"/>
          <w:rtl w:val="0"/>
        </w:rPr>
        <w:t xml:space="preserve">, </w:t>
      </w:r>
      <w:r>
        <w:rPr>
          <w:rStyle w:val="Hyperlink.0"/>
          <w:rtl w:val="0"/>
        </w:rPr>
        <w:t xml:space="preserve">όπου εντοπίστηκαν </w:t>
      </w:r>
      <w:r>
        <w:rPr>
          <w:rStyle w:val="Hyperlink.0"/>
          <w:rtl w:val="0"/>
        </w:rPr>
        <w:t xml:space="preserve">107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"bookmark19"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20</w:t>
      </w:r>
      <w:r>
        <w:rPr/>
        <w:fldChar w:fldCharType="end" w:fldLock="0"/>
      </w:r>
      <w:r>
        <w:rPr>
          <w:rStyle w:val="Hyperlink.0"/>
          <w:rtl w:val="0"/>
        </w:rPr>
        <w:t xml:space="preserve">).              </w:t>
      </w:r>
      <w:r>
        <w:rPr>
          <w:rStyle w:val="Hyperlink.0"/>
        </w:rPr>
        <w:br w:type="textWrapping"/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38" name="officeArt object" descr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Picture 14" descr="Picture 14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51" w:id="170"/>
      <w:r>
        <w:rPr>
          <w:rStyle w:val="Hyperlink.0"/>
          <w:rtl w:val="0"/>
          <w:lang w:val="en-US"/>
        </w:rPr>
        <w:t>Σ</w:t>
      </w:r>
      <w:bookmarkEnd w:id="170"/>
      <w:bookmarkStart w:name="_Ref111572315" w:id="171"/>
      <w:r>
        <w:rPr>
          <w:rStyle w:val="Hyperlink.0"/>
          <w:rtl w:val="0"/>
          <w:lang w:val="en-US"/>
        </w:rPr>
        <w:t>χ</w:t>
      </w:r>
      <w:bookmarkEnd w:id="171"/>
      <w:bookmarkStart w:name="_Ref112168995" w:id="172"/>
      <w:r>
        <w:rPr>
          <w:rStyle w:val="Hyperlink.0"/>
          <w:rtl w:val="0"/>
          <w:lang w:val="en-US"/>
        </w:rPr>
        <w:t>ή</w:t>
      </w:r>
      <w:bookmarkEnd w:id="172"/>
      <w:bookmarkStart w:name="_Ref112780041" w:id="173"/>
      <w:r>
        <w:rPr>
          <w:rStyle w:val="Hyperlink.0"/>
          <w:rtl w:val="0"/>
          <w:lang w:val="en-US"/>
        </w:rPr>
        <w:t>μ</w:t>
      </w:r>
      <w:bookmarkEnd w:id="173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14.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στην Αχαΐα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39" name="officeArt object" descr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Picture 15" descr="Picture 15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52" w:id="174"/>
      <w:r>
        <w:rPr>
          <w:rStyle w:val="Hyperlink.0"/>
          <w:rtl w:val="0"/>
          <w:lang w:val="en-US"/>
        </w:rPr>
        <w:t>Σ</w:t>
      </w:r>
      <w:bookmarkEnd w:id="174"/>
      <w:bookmarkStart w:name="_Ref111572316" w:id="175"/>
      <w:r>
        <w:rPr>
          <w:rStyle w:val="Hyperlink.0"/>
          <w:rtl w:val="0"/>
          <w:lang w:val="en-US"/>
        </w:rPr>
        <w:t>χ</w:t>
      </w:r>
      <w:bookmarkEnd w:id="175"/>
      <w:bookmarkStart w:name="_Ref112168996" w:id="176"/>
      <w:r>
        <w:rPr>
          <w:rStyle w:val="Hyperlink.0"/>
          <w:rtl w:val="0"/>
          <w:lang w:val="en-US"/>
        </w:rPr>
        <w:t>ή</w:t>
      </w:r>
      <w:bookmarkEnd w:id="176"/>
      <w:bookmarkStart w:name="_Ref112780042" w:id="177"/>
      <w:r>
        <w:rPr>
          <w:rStyle w:val="Hyperlink.0"/>
          <w:rtl w:val="0"/>
          <w:lang w:val="en-US"/>
        </w:rPr>
        <w:t>μ</w:t>
      </w:r>
      <w:bookmarkEnd w:id="177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15.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 xml:space="preserve">στη Λακωνία 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40" name="officeArt object" descr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Picture 16" descr="Picture 16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53" w:id="178"/>
      <w:r>
        <w:rPr>
          <w:rStyle w:val="Hyperlink.0"/>
          <w:rtl w:val="0"/>
          <w:lang w:val="en-US"/>
        </w:rPr>
        <w:t>Σ</w:t>
      </w:r>
      <w:bookmarkEnd w:id="178"/>
      <w:bookmarkStart w:name="_Ref111572317" w:id="179"/>
      <w:r>
        <w:rPr>
          <w:rStyle w:val="Hyperlink.0"/>
          <w:rtl w:val="0"/>
          <w:lang w:val="en-US"/>
        </w:rPr>
        <w:t>χ</w:t>
      </w:r>
      <w:bookmarkEnd w:id="179"/>
      <w:bookmarkStart w:name="_Ref112168997" w:id="180"/>
      <w:r>
        <w:rPr>
          <w:rStyle w:val="Hyperlink.0"/>
          <w:rtl w:val="0"/>
          <w:lang w:val="en-US"/>
        </w:rPr>
        <w:t>ή</w:t>
      </w:r>
      <w:bookmarkEnd w:id="180"/>
      <w:bookmarkStart w:name="_Ref112780043" w:id="181"/>
      <w:r>
        <w:rPr>
          <w:rStyle w:val="Hyperlink.0"/>
          <w:rtl w:val="0"/>
          <w:lang w:val="en-US"/>
        </w:rPr>
        <w:t>μ</w:t>
      </w:r>
      <w:bookmarkEnd w:id="181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16.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 xml:space="preserve">στην Αργολίδα 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41" name="officeArt object" descr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Picture 17" descr="Picture 17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54" w:id="182"/>
      <w:r>
        <w:rPr>
          <w:rStyle w:val="Hyperlink.0"/>
          <w:rtl w:val="0"/>
          <w:lang w:val="en-US"/>
        </w:rPr>
        <w:t>Σ</w:t>
      </w:r>
      <w:bookmarkEnd w:id="182"/>
      <w:bookmarkStart w:name="_Ref111572318" w:id="183"/>
      <w:r>
        <w:rPr>
          <w:rStyle w:val="Hyperlink.0"/>
          <w:rtl w:val="0"/>
          <w:lang w:val="en-US"/>
        </w:rPr>
        <w:t>χ</w:t>
      </w:r>
      <w:bookmarkEnd w:id="183"/>
      <w:bookmarkStart w:name="_Ref112168998" w:id="184"/>
      <w:r>
        <w:rPr>
          <w:rStyle w:val="Hyperlink.0"/>
          <w:rtl w:val="0"/>
          <w:lang w:val="en-US"/>
        </w:rPr>
        <w:t>ή</w:t>
      </w:r>
      <w:bookmarkEnd w:id="184"/>
      <w:bookmarkStart w:name="_Ref112780044" w:id="185"/>
      <w:r>
        <w:rPr>
          <w:rStyle w:val="Hyperlink.0"/>
          <w:rtl w:val="0"/>
          <w:lang w:val="en-US"/>
        </w:rPr>
        <w:t>μ</w:t>
      </w:r>
      <w:bookmarkEnd w:id="185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17.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στην Αρκαδία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42" name="officeArt object" descr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Picture 18" descr="Picture 18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55" w:id="186"/>
      <w:r>
        <w:rPr>
          <w:rStyle w:val="Hyperlink.0"/>
          <w:rtl w:val="0"/>
          <w:lang w:val="en-US"/>
        </w:rPr>
        <w:t>Σ</w:t>
      </w:r>
      <w:bookmarkEnd w:id="186"/>
      <w:bookmarkStart w:name="_Ref111572319" w:id="187"/>
      <w:r>
        <w:rPr>
          <w:rStyle w:val="Hyperlink.0"/>
          <w:rtl w:val="0"/>
          <w:lang w:val="en-US"/>
        </w:rPr>
        <w:t>χ</w:t>
      </w:r>
      <w:bookmarkEnd w:id="187"/>
      <w:bookmarkStart w:name="_Ref112168999" w:id="188"/>
      <w:r>
        <w:rPr>
          <w:rStyle w:val="Hyperlink.0"/>
          <w:rtl w:val="0"/>
          <w:lang w:val="en-US"/>
        </w:rPr>
        <w:t>ή</w:t>
      </w:r>
      <w:bookmarkEnd w:id="188"/>
      <w:bookmarkStart w:name="_Ref112780045" w:id="189"/>
      <w:r>
        <w:rPr>
          <w:rStyle w:val="Hyperlink.0"/>
          <w:rtl w:val="0"/>
          <w:lang w:val="en-US"/>
        </w:rPr>
        <w:t>μ</w:t>
      </w:r>
      <w:bookmarkEnd w:id="189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18.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 xml:space="preserve">στην Μεσσηνία 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43" name="officeArt object" descr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Picture 19" descr="Picture 19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56" w:id="190"/>
      <w:r>
        <w:rPr>
          <w:rStyle w:val="Hyperlink.0"/>
          <w:rtl w:val="0"/>
          <w:lang w:val="en-US"/>
        </w:rPr>
        <w:t>Σ</w:t>
      </w:r>
      <w:bookmarkEnd w:id="190"/>
      <w:bookmarkStart w:name="_Ref111572320" w:id="191"/>
      <w:r>
        <w:rPr>
          <w:rStyle w:val="Hyperlink.0"/>
          <w:rtl w:val="0"/>
          <w:lang w:val="en-US"/>
        </w:rPr>
        <w:t>χ</w:t>
      </w:r>
      <w:bookmarkEnd w:id="191"/>
      <w:bookmarkStart w:name="_Ref112169000" w:id="192"/>
      <w:r>
        <w:rPr>
          <w:rStyle w:val="Hyperlink.0"/>
          <w:rtl w:val="0"/>
          <w:lang w:val="en-US"/>
        </w:rPr>
        <w:t>ή</w:t>
      </w:r>
      <w:bookmarkEnd w:id="192"/>
      <w:bookmarkStart w:name="_Ref112780046" w:id="193"/>
      <w:r>
        <w:rPr>
          <w:rStyle w:val="Hyperlink.0"/>
          <w:rtl w:val="0"/>
          <w:lang w:val="en-US"/>
        </w:rPr>
        <w:t>μ</w:t>
      </w:r>
      <w:bookmarkEnd w:id="193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19.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 xml:space="preserve">στην Ηλεία 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44" name="officeArt object" descr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Picture 20" descr="Picture 20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57" w:id="194"/>
      <w:r>
        <w:rPr>
          <w:rStyle w:val="Hyperlink.0"/>
          <w:rtl w:val="0"/>
          <w:lang w:val="en-US"/>
        </w:rPr>
        <w:t>Σ</w:t>
      </w:r>
      <w:bookmarkEnd w:id="194"/>
      <w:bookmarkStart w:name="_Ref111572321" w:id="195"/>
      <w:r>
        <w:rPr>
          <w:rStyle w:val="Hyperlink.0"/>
          <w:rtl w:val="0"/>
          <w:lang w:val="en-US"/>
        </w:rPr>
        <w:t>χ</w:t>
      </w:r>
      <w:bookmarkEnd w:id="195"/>
      <w:bookmarkStart w:name="_Ref112169001" w:id="196"/>
      <w:r>
        <w:rPr>
          <w:rStyle w:val="Hyperlink.0"/>
          <w:rtl w:val="0"/>
          <w:lang w:val="en-US"/>
        </w:rPr>
        <w:t>ή</w:t>
      </w:r>
      <w:bookmarkEnd w:id="196"/>
      <w:bookmarkStart w:name="_Ref112780047" w:id="197"/>
      <w:r>
        <w:rPr>
          <w:rStyle w:val="Hyperlink.0"/>
          <w:rtl w:val="0"/>
          <w:lang w:val="en-US"/>
        </w:rPr>
        <w:t>μ</w:t>
      </w:r>
      <w:bookmarkEnd w:id="197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20.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 xml:space="preserve">στην Κορινθία </w:t>
      </w:r>
    </w:p>
    <w:p>
      <w:pPr>
        <w:pStyle w:val="Body"/>
        <w:rPr>
          <w:rStyle w:val="Hyperlink.0"/>
        </w:rPr>
      </w:pPr>
      <w:r>
        <w:rPr>
          <w:rStyle w:val="Hyperlink.0"/>
          <w:rtl w:val="0"/>
        </w:rPr>
        <w:t xml:space="preserve">Στην </w:t>
      </w:r>
      <w:r>
        <w:rPr>
          <w:rStyle w:val="None"/>
          <w:b w:val="1"/>
          <w:bCs w:val="1"/>
          <w:rtl w:val="0"/>
        </w:rPr>
        <w:t xml:space="preserve">Αιτωλοακαρνανία </w:t>
      </w:r>
      <w:r>
        <w:rPr>
          <w:rStyle w:val="Hyperlink.0"/>
          <w:rtl w:val="0"/>
        </w:rPr>
        <w:t xml:space="preserve">όπου εντοπίσθηκαν </w:t>
      </w:r>
      <w:r>
        <w:rPr>
          <w:rStyle w:val="Hyperlink.0"/>
          <w:rtl w:val="0"/>
        </w:rPr>
        <w:t xml:space="preserve">106 </w:t>
      </w:r>
      <w:r>
        <w:rPr>
          <w:rStyle w:val="Hyperlink.0"/>
          <w:rtl w:val="0"/>
        </w:rPr>
        <w:t xml:space="preserve">κρούσματα παρατηρείται </w:t>
      </w:r>
      <w:del w:id="198" w:date="2022-12-16T20:21:00Z" w:author="Spyridon Karakitsios">
        <w:r>
          <w:rPr>
            <w:rStyle w:val="Hyperlink.0"/>
            <w:rtl w:val="0"/>
          </w:rPr>
          <w:delText xml:space="preserve">πτωτική </w:delText>
        </w:r>
      </w:del>
      <w:ins w:id="199" w:date="2022-12-16T20:21:00Z" w:author="Spyridon Karakitsios">
        <w:r>
          <w:rPr>
            <w:rStyle w:val="Hyperlink.0"/>
            <w:rtl w:val="0"/>
          </w:rPr>
          <w:t>ανοδική</w:t>
        </w:r>
      </w:ins>
      <w:ins w:id="200" w:date="2022-12-16T20:21:00Z" w:author="Spyridon Karakitsios">
        <w:r>
          <w:rPr>
            <w:rStyle w:val="Hyperlink.0"/>
            <w:rtl w:val="0"/>
          </w:rPr>
          <w:t xml:space="preserve"> </w:t>
        </w:r>
      </w:ins>
      <w:r>
        <w:rPr>
          <w:rStyle w:val="Hyperlink.0"/>
          <w:rtl w:val="0"/>
        </w:rPr>
        <w:t xml:space="preserve">πορεία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"bookmark20"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21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del w:id="201" w:date="2022-12-16T20:21:00Z" w:author="Spyridon Karakitsios">
        <w:r>
          <w:rPr>
            <w:rStyle w:val="Hyperlink.0"/>
            <w:rtl w:val="0"/>
          </w:rPr>
          <w:delText>ενώ σταθεροποιητική είναι η πορεία</w:delText>
        </w:r>
      </w:del>
      <w:ins w:id="202" w:date="2022-12-16T20:21:00Z" w:author="Spyridon Karakitsios">
        <w:r>
          <w:rPr>
            <w:rStyle w:val="Hyperlink.0"/>
            <w:rtl w:val="0"/>
          </w:rPr>
          <w:t>όπως και</w:t>
        </w:r>
      </w:ins>
      <w:r>
        <w:rPr>
          <w:rStyle w:val="Hyperlink.0"/>
          <w:rtl w:val="0"/>
        </w:rPr>
        <w:t xml:space="preserve"> στην </w:t>
      </w:r>
      <w:r>
        <w:rPr>
          <w:rStyle w:val="None"/>
          <w:b w:val="1"/>
          <w:bCs w:val="1"/>
          <w:rtl w:val="0"/>
        </w:rPr>
        <w:t>Εύβοια</w:t>
      </w:r>
      <w:r>
        <w:rPr>
          <w:rStyle w:val="None"/>
          <w:b w:val="1"/>
          <w:bCs w:val="1"/>
          <w:rtl w:val="0"/>
        </w:rPr>
        <w:t xml:space="preserve">, </w:t>
      </w:r>
      <w:r>
        <w:rPr>
          <w:rStyle w:val="Hyperlink.0"/>
          <w:rtl w:val="0"/>
        </w:rPr>
        <w:t xml:space="preserve">με </w:t>
      </w:r>
      <w:r>
        <w:rPr>
          <w:rStyle w:val="Hyperlink.0"/>
          <w:rtl w:val="0"/>
        </w:rPr>
        <w:t xml:space="preserve">136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"bookmark21"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22</w:t>
      </w:r>
      <w:r>
        <w:rPr/>
        <w:fldChar w:fldCharType="end" w:fldLock="0"/>
      </w:r>
      <w:r>
        <w:rPr>
          <w:rStyle w:val="Hyperlink.0"/>
          <w:rtl w:val="0"/>
        </w:rPr>
        <w:t xml:space="preserve">). </w:t>
      </w:r>
      <w:r>
        <w:rPr>
          <w:rStyle w:val="Hyperlink.0"/>
          <w:rtl w:val="0"/>
        </w:rPr>
        <w:t xml:space="preserve">Στη </w:t>
      </w:r>
      <w:r>
        <w:rPr>
          <w:rStyle w:val="None"/>
          <w:b w:val="1"/>
          <w:bCs w:val="1"/>
          <w:rtl w:val="0"/>
        </w:rPr>
        <w:t>Βοιωτία</w:t>
      </w:r>
      <w:r>
        <w:rPr>
          <w:rStyle w:val="None"/>
          <w:b w:val="1"/>
          <w:bCs w:val="1"/>
          <w:rtl w:val="0"/>
        </w:rPr>
        <w:t xml:space="preserve">, </w:t>
      </w:r>
      <w:r>
        <w:rPr>
          <w:rStyle w:val="Hyperlink.0"/>
          <w:rtl w:val="0"/>
        </w:rPr>
        <w:t xml:space="preserve">όπου εντοπίστηκαν </w:t>
      </w:r>
      <w:r>
        <w:rPr>
          <w:rStyle w:val="Hyperlink.0"/>
          <w:rtl w:val="0"/>
        </w:rPr>
        <w:t xml:space="preserve">97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"bookmark22"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23</w:t>
      </w:r>
      <w:r>
        <w:rPr/>
        <w:fldChar w:fldCharType="end" w:fldLock="0"/>
      </w:r>
      <w:r>
        <w:rPr>
          <w:rStyle w:val="Hyperlink.0"/>
          <w:rtl w:val="0"/>
        </w:rPr>
        <w:t xml:space="preserve">) </w:t>
      </w:r>
      <w:r>
        <w:rPr>
          <w:rStyle w:val="Hyperlink.0"/>
          <w:rtl w:val="0"/>
        </w:rPr>
        <w:t xml:space="preserve">παρατηρείται </w:t>
      </w:r>
      <w:del w:id="203" w:date="2022-12-16T20:21:00Z" w:author="Spyridon Karakitsios">
        <w:r>
          <w:rPr>
            <w:rStyle w:val="Hyperlink.0"/>
            <w:rtl w:val="0"/>
          </w:rPr>
          <w:delText xml:space="preserve">σταθεροποιητική </w:delText>
        </w:r>
      </w:del>
      <w:ins w:id="204" w:date="2022-12-16T20:21:00Z" w:author="Spyridon Karakitsios">
        <w:r>
          <w:rPr>
            <w:rStyle w:val="Hyperlink.0"/>
            <w:rtl w:val="0"/>
          </w:rPr>
          <w:t>ανοδική</w:t>
        </w:r>
      </w:ins>
      <w:ins w:id="205" w:date="2022-12-16T20:21:00Z" w:author="Spyridon Karakitsios">
        <w:r>
          <w:rPr>
            <w:rStyle w:val="Hyperlink.0"/>
            <w:rtl w:val="0"/>
          </w:rPr>
          <w:t xml:space="preserve"> </w:t>
        </w:r>
      </w:ins>
      <w:r>
        <w:rPr>
          <w:rStyle w:val="Hyperlink.0"/>
          <w:rtl w:val="0"/>
        </w:rPr>
        <w:t>πορεία</w:t>
      </w:r>
      <w:r>
        <w:rPr>
          <w:rStyle w:val="Hyperlink.0"/>
          <w:rtl w:val="0"/>
        </w:rPr>
        <w:t xml:space="preserve">, </w:t>
      </w:r>
      <w:del w:id="206" w:date="2022-12-16T20:21:00Z" w:author="Spyridon Karakitsios">
        <w:r>
          <w:rPr>
            <w:rStyle w:val="Hyperlink.0"/>
            <w:rtl w:val="0"/>
          </w:rPr>
          <w:delText>ενώ ανοδική είναι</w:delText>
        </w:r>
      </w:del>
      <w:ins w:id="207" w:date="2022-12-16T20:21:00Z" w:author="Spyridon Karakitsios">
        <w:r>
          <w:rPr>
            <w:rStyle w:val="Hyperlink.0"/>
            <w:rtl w:val="0"/>
          </w:rPr>
          <w:t>όπως και</w:t>
        </w:r>
      </w:ins>
      <w:r>
        <w:rPr>
          <w:rStyle w:val="Hyperlink.0"/>
          <w:rtl w:val="0"/>
        </w:rPr>
        <w:t xml:space="preserve"> στη </w:t>
      </w:r>
      <w:r>
        <w:rPr>
          <w:rStyle w:val="None"/>
          <w:b w:val="1"/>
          <w:bCs w:val="1"/>
          <w:rtl w:val="0"/>
        </w:rPr>
        <w:t>Φωκίδα</w:t>
      </w:r>
      <w:r>
        <w:rPr>
          <w:rStyle w:val="None"/>
          <w:b w:val="1"/>
          <w:bCs w:val="1"/>
          <w:rtl w:val="0"/>
        </w:rPr>
        <w:t xml:space="preserve">, </w:t>
      </w:r>
      <w:r>
        <w:rPr>
          <w:rStyle w:val="Hyperlink.0"/>
          <w:rtl w:val="0"/>
        </w:rPr>
        <w:t xml:space="preserve">όπου εντοπίστηκαν </w:t>
      </w:r>
      <w:r>
        <w:rPr>
          <w:rStyle w:val="Hyperlink.0"/>
          <w:rtl w:val="0"/>
        </w:rPr>
        <w:t xml:space="preserve">31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"bookmark23"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24</w:t>
      </w:r>
      <w:r>
        <w:rPr/>
        <w:fldChar w:fldCharType="end" w:fldLock="0"/>
      </w:r>
      <w:r>
        <w:rPr>
          <w:rStyle w:val="Hyperlink.0"/>
          <w:rtl w:val="0"/>
        </w:rPr>
        <w:t xml:space="preserve">). </w:t>
      </w:r>
      <w:del w:id="208" w:date="2022-12-16T20:21:00Z" w:author="Spyridon Karakitsios">
        <w:r>
          <w:rPr>
            <w:rStyle w:val="Hyperlink.0"/>
            <w:rtl w:val="0"/>
          </w:rPr>
          <w:delText xml:space="preserve">Πτωτική </w:delText>
        </w:r>
      </w:del>
      <w:ins w:id="209" w:date="2022-12-16T20:21:00Z" w:author="Spyridon Karakitsios">
        <w:r>
          <w:rPr>
            <w:rStyle w:val="Hyperlink.0"/>
            <w:rtl w:val="0"/>
          </w:rPr>
          <w:t>Ανοδική</w:t>
        </w:r>
      </w:ins>
      <w:ins w:id="210" w:date="2022-12-16T20:21:00Z" w:author="Spyridon Karakitsios">
        <w:r>
          <w:rPr>
            <w:rStyle w:val="Hyperlink.0"/>
            <w:rtl w:val="0"/>
          </w:rPr>
          <w:t xml:space="preserve"> </w:t>
        </w:r>
      </w:ins>
      <w:r>
        <w:rPr>
          <w:rStyle w:val="Hyperlink.0"/>
          <w:rtl w:val="0"/>
        </w:rPr>
        <w:t xml:space="preserve">είναι η πορεία στη </w:t>
      </w:r>
      <w:r>
        <w:rPr>
          <w:rStyle w:val="None"/>
          <w:b w:val="1"/>
          <w:bCs w:val="1"/>
          <w:rtl w:val="0"/>
        </w:rPr>
        <w:t xml:space="preserve">Φθιώτιδα </w:t>
      </w:r>
      <w:r>
        <w:rPr>
          <w:rStyle w:val="Hyperlink.0"/>
          <w:rtl w:val="0"/>
        </w:rPr>
        <w:t xml:space="preserve">που εντοπίσθηκαν </w:t>
      </w:r>
      <w:r>
        <w:rPr>
          <w:rStyle w:val="Hyperlink.0"/>
          <w:rtl w:val="0"/>
        </w:rPr>
        <w:t xml:space="preserve">84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"bookmark24"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25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ενώ </w:t>
      </w:r>
      <w:ins w:id="211" w:date="2022-12-16T20:22:00Z" w:author="Spyridon Karakitsios">
        <w:r>
          <w:rPr>
            <w:rStyle w:val="Hyperlink.0"/>
            <w:rtl w:val="0"/>
          </w:rPr>
          <w:t xml:space="preserve">έντονα </w:t>
        </w:r>
      </w:ins>
      <w:r>
        <w:rPr>
          <w:rStyle w:val="Hyperlink.0"/>
          <w:rtl w:val="0"/>
        </w:rPr>
        <w:t xml:space="preserve">ανοδική είναι στην </w:t>
      </w:r>
      <w:r>
        <w:rPr>
          <w:rStyle w:val="None"/>
          <w:b w:val="1"/>
          <w:bCs w:val="1"/>
          <w:rtl w:val="0"/>
        </w:rPr>
        <w:t>Ευρυτανία</w:t>
      </w:r>
      <w:r>
        <w:rPr>
          <w:rStyle w:val="None"/>
          <w:b w:val="1"/>
          <w:bCs w:val="1"/>
          <w:rtl w:val="0"/>
        </w:rPr>
        <w:t xml:space="preserve">, </w:t>
      </w:r>
      <w:r>
        <w:rPr>
          <w:rStyle w:val="Hyperlink.0"/>
          <w:rtl w:val="0"/>
        </w:rPr>
        <w:t xml:space="preserve">όπου εντοπίστηκαν </w:t>
      </w:r>
      <w:r>
        <w:rPr>
          <w:rStyle w:val="Hyperlink.0"/>
          <w:rtl w:val="0"/>
        </w:rPr>
        <w:t xml:space="preserve">22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"bookmark25"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26</w:t>
      </w:r>
      <w:r>
        <w:rPr/>
        <w:fldChar w:fldCharType="end" w:fldLock="0"/>
      </w:r>
      <w:r>
        <w:rPr>
          <w:rStyle w:val="Hyperlink.0"/>
          <w:rtl w:val="0"/>
        </w:rPr>
        <w:t xml:space="preserve">).                     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45" name="officeArt object" descr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Picture 21" descr="Picture 21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58" w:id="212"/>
      <w:r>
        <w:rPr>
          <w:rStyle w:val="Hyperlink.0"/>
          <w:rtl w:val="0"/>
          <w:lang w:val="en-US"/>
        </w:rPr>
        <w:t>Σ</w:t>
      </w:r>
      <w:bookmarkEnd w:id="212"/>
      <w:bookmarkStart w:name="_Ref111572322" w:id="213"/>
      <w:r>
        <w:rPr>
          <w:rStyle w:val="Hyperlink.0"/>
          <w:rtl w:val="0"/>
          <w:lang w:val="en-US"/>
        </w:rPr>
        <w:t>χ</w:t>
      </w:r>
      <w:bookmarkEnd w:id="213"/>
      <w:bookmarkStart w:name="_Ref112169002" w:id="214"/>
      <w:r>
        <w:rPr>
          <w:rStyle w:val="Hyperlink.0"/>
          <w:rtl w:val="0"/>
          <w:lang w:val="en-US"/>
        </w:rPr>
        <w:t>ή</w:t>
      </w:r>
      <w:bookmarkEnd w:id="214"/>
      <w:bookmarkStart w:name="_Ref112780048" w:id="215"/>
      <w:r>
        <w:rPr>
          <w:rStyle w:val="Hyperlink.0"/>
          <w:rtl w:val="0"/>
          <w:lang w:val="en-US"/>
        </w:rPr>
        <w:t>μ</w:t>
      </w:r>
      <w:bookmarkEnd w:id="215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21.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στην Αιτωλοακαρνανία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46" name="officeArt object" descr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Picture 22" descr="Picture 22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59" w:id="216"/>
      <w:r>
        <w:rPr>
          <w:rStyle w:val="Hyperlink.0"/>
          <w:rtl w:val="0"/>
          <w:lang w:val="en-US"/>
        </w:rPr>
        <w:t>Σ</w:t>
      </w:r>
      <w:bookmarkEnd w:id="216"/>
      <w:bookmarkStart w:name="_Ref111572323" w:id="217"/>
      <w:r>
        <w:rPr>
          <w:rStyle w:val="Hyperlink.0"/>
          <w:rtl w:val="0"/>
          <w:lang w:val="en-US"/>
        </w:rPr>
        <w:t>χ</w:t>
      </w:r>
      <w:bookmarkEnd w:id="217"/>
      <w:bookmarkStart w:name="_Ref112169003" w:id="218"/>
      <w:r>
        <w:rPr>
          <w:rStyle w:val="Hyperlink.0"/>
          <w:rtl w:val="0"/>
          <w:lang w:val="en-US"/>
        </w:rPr>
        <w:t>ή</w:t>
      </w:r>
      <w:bookmarkEnd w:id="218"/>
      <w:bookmarkStart w:name="_Ref112780049" w:id="219"/>
      <w:r>
        <w:rPr>
          <w:rStyle w:val="Hyperlink.0"/>
          <w:rtl w:val="0"/>
          <w:lang w:val="en-US"/>
        </w:rPr>
        <w:t>μ</w:t>
      </w:r>
      <w:bookmarkEnd w:id="219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22.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στην Εύβοια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47" name="officeArt object" descr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Picture 23" descr="Picture 23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60" w:id="220"/>
      <w:r>
        <w:rPr>
          <w:rStyle w:val="Hyperlink.0"/>
          <w:rtl w:val="0"/>
          <w:lang w:val="en-US"/>
        </w:rPr>
        <w:t>Σ</w:t>
      </w:r>
      <w:bookmarkEnd w:id="220"/>
      <w:bookmarkStart w:name="_Ref111572324" w:id="221"/>
      <w:r>
        <w:rPr>
          <w:rStyle w:val="Hyperlink.0"/>
          <w:rtl w:val="0"/>
          <w:lang w:val="en-US"/>
        </w:rPr>
        <w:t>χ</w:t>
      </w:r>
      <w:bookmarkEnd w:id="221"/>
      <w:bookmarkStart w:name="_Ref112169004" w:id="222"/>
      <w:r>
        <w:rPr>
          <w:rStyle w:val="Hyperlink.0"/>
          <w:rtl w:val="0"/>
          <w:lang w:val="en-US"/>
        </w:rPr>
        <w:t>ή</w:t>
      </w:r>
      <w:bookmarkEnd w:id="222"/>
      <w:bookmarkStart w:name="_Ref112780050" w:id="223"/>
      <w:r>
        <w:rPr>
          <w:rStyle w:val="Hyperlink.0"/>
          <w:rtl w:val="0"/>
          <w:lang w:val="en-US"/>
        </w:rPr>
        <w:t>μ</w:t>
      </w:r>
      <w:bookmarkEnd w:id="223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23.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 Βοιωτία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48" name="officeArt object" descr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Picture 24" descr="Picture 24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61" w:id="224"/>
      <w:r>
        <w:rPr>
          <w:rStyle w:val="Hyperlink.0"/>
          <w:rtl w:val="0"/>
          <w:lang w:val="en-US"/>
        </w:rPr>
        <w:t>Σ</w:t>
      </w:r>
      <w:bookmarkEnd w:id="224"/>
      <w:bookmarkStart w:name="_Ref111572325" w:id="225"/>
      <w:r>
        <w:rPr>
          <w:rStyle w:val="Hyperlink.0"/>
          <w:rtl w:val="0"/>
          <w:lang w:val="en-US"/>
        </w:rPr>
        <w:t>χ</w:t>
      </w:r>
      <w:bookmarkEnd w:id="225"/>
      <w:bookmarkStart w:name="_Ref112169005" w:id="226"/>
      <w:r>
        <w:rPr>
          <w:rStyle w:val="Hyperlink.0"/>
          <w:rtl w:val="0"/>
          <w:lang w:val="en-US"/>
        </w:rPr>
        <w:t>ή</w:t>
      </w:r>
      <w:bookmarkEnd w:id="226"/>
      <w:bookmarkStart w:name="_Ref112780051" w:id="227"/>
      <w:r>
        <w:rPr>
          <w:rStyle w:val="Hyperlink.0"/>
          <w:rtl w:val="0"/>
          <w:lang w:val="en-US"/>
        </w:rPr>
        <w:t>μ</w:t>
      </w:r>
      <w:bookmarkEnd w:id="227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24.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 Φωκίδα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49" name="officeArt object" descr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Picture 25" descr="Picture 25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62" w:id="228"/>
      <w:r>
        <w:rPr>
          <w:rStyle w:val="Hyperlink.0"/>
          <w:rtl w:val="0"/>
          <w:lang w:val="en-US"/>
        </w:rPr>
        <w:t>Σ</w:t>
      </w:r>
      <w:bookmarkEnd w:id="228"/>
      <w:bookmarkStart w:name="_Ref111572326" w:id="229"/>
      <w:r>
        <w:rPr>
          <w:rStyle w:val="Hyperlink.0"/>
          <w:rtl w:val="0"/>
          <w:lang w:val="en-US"/>
        </w:rPr>
        <w:t>χ</w:t>
      </w:r>
      <w:bookmarkEnd w:id="229"/>
      <w:bookmarkStart w:name="_Ref112169006" w:id="230"/>
      <w:r>
        <w:rPr>
          <w:rStyle w:val="Hyperlink.0"/>
          <w:rtl w:val="0"/>
          <w:lang w:val="en-US"/>
        </w:rPr>
        <w:t>ή</w:t>
      </w:r>
      <w:bookmarkEnd w:id="230"/>
      <w:bookmarkStart w:name="_Ref112780052" w:id="231"/>
      <w:r>
        <w:rPr>
          <w:rStyle w:val="Hyperlink.0"/>
          <w:rtl w:val="0"/>
          <w:lang w:val="en-US"/>
        </w:rPr>
        <w:t>μ</w:t>
      </w:r>
      <w:bookmarkEnd w:id="231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25.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 Φθιώτιδα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50" name="officeArt object" descr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Picture 26" descr="Picture 26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63" w:id="232"/>
      <w:r>
        <w:rPr>
          <w:rStyle w:val="Hyperlink.0"/>
          <w:rtl w:val="0"/>
          <w:lang w:val="en-US"/>
        </w:rPr>
        <w:t>Σ</w:t>
      </w:r>
      <w:bookmarkEnd w:id="232"/>
      <w:bookmarkStart w:name="_Ref111572327" w:id="233"/>
      <w:r>
        <w:rPr>
          <w:rStyle w:val="Hyperlink.0"/>
          <w:rtl w:val="0"/>
          <w:lang w:val="en-US"/>
        </w:rPr>
        <w:t>χ</w:t>
      </w:r>
      <w:bookmarkEnd w:id="233"/>
      <w:bookmarkStart w:name="_Ref112169007" w:id="234"/>
      <w:r>
        <w:rPr>
          <w:rStyle w:val="Hyperlink.0"/>
          <w:rtl w:val="0"/>
          <w:lang w:val="en-US"/>
        </w:rPr>
        <w:t>ή</w:t>
      </w:r>
      <w:bookmarkEnd w:id="234"/>
      <w:bookmarkStart w:name="_Ref112780053" w:id="235"/>
      <w:r>
        <w:rPr>
          <w:rStyle w:val="Hyperlink.0"/>
          <w:rtl w:val="0"/>
          <w:lang w:val="en-US"/>
        </w:rPr>
        <w:t>μ</w:t>
      </w:r>
      <w:bookmarkEnd w:id="235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26.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 Ευρυτανία</w:t>
      </w:r>
    </w:p>
    <w:p>
      <w:pPr>
        <w:pStyle w:val="Body"/>
        <w:rPr>
          <w:rStyle w:val="Hyperlink.0"/>
        </w:rPr>
      </w:pPr>
      <w:r>
        <w:rPr>
          <w:rStyle w:val="Hyperlink.0"/>
          <w:rtl w:val="0"/>
        </w:rPr>
        <w:t>Αναφορικά με τις περιοχές της Ηπείρου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στα </w:t>
      </w:r>
      <w:r>
        <w:rPr>
          <w:rStyle w:val="None"/>
          <w:b w:val="1"/>
          <w:bCs w:val="1"/>
          <w:rtl w:val="0"/>
        </w:rPr>
        <w:t xml:space="preserve">Ιωάννινα </w:t>
      </w:r>
      <w:r>
        <w:rPr>
          <w:rStyle w:val="Hyperlink.0"/>
          <w:rtl w:val="0"/>
        </w:rPr>
        <w:t xml:space="preserve">εντοπίστηκαν </w:t>
      </w:r>
      <w:r>
        <w:rPr>
          <w:rStyle w:val="Hyperlink.0"/>
          <w:rtl w:val="0"/>
        </w:rPr>
        <w:t xml:space="preserve">128 </w:t>
      </w:r>
      <w:r>
        <w:rPr>
          <w:rStyle w:val="Hyperlink.0"/>
          <w:rtl w:val="0"/>
        </w:rPr>
        <w:t>κρούσματα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και παρατηρείται </w:t>
      </w:r>
      <w:del w:id="236" w:date="2022-12-16T20:22:00Z" w:author="Spyridon Karakitsios">
        <w:r>
          <w:rPr>
            <w:rStyle w:val="Hyperlink.0"/>
            <w:rtl w:val="0"/>
          </w:rPr>
          <w:delText xml:space="preserve">σταθεροποιητική </w:delText>
        </w:r>
      </w:del>
      <w:ins w:id="237" w:date="2022-12-16T20:22:00Z" w:author="Spyridon Karakitsios">
        <w:r>
          <w:rPr>
            <w:rStyle w:val="Hyperlink.0"/>
            <w:rtl w:val="0"/>
          </w:rPr>
          <w:t>ανοδική</w:t>
        </w:r>
      </w:ins>
      <w:ins w:id="238" w:date="2022-12-16T20:22:00Z" w:author="Spyridon Karakitsios">
        <w:r>
          <w:rPr>
            <w:rStyle w:val="Hyperlink.0"/>
            <w:rtl w:val="0"/>
          </w:rPr>
          <w:t xml:space="preserve"> </w:t>
        </w:r>
      </w:ins>
      <w:r>
        <w:rPr>
          <w:rStyle w:val="Hyperlink.0"/>
          <w:rtl w:val="0"/>
        </w:rPr>
        <w:t xml:space="preserve">πορεία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"bookmark26"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27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όπως και στη </w:t>
      </w:r>
      <w:r>
        <w:rPr>
          <w:rStyle w:val="None"/>
          <w:b w:val="1"/>
          <w:bCs w:val="1"/>
          <w:rtl w:val="0"/>
        </w:rPr>
        <w:t xml:space="preserve">Θεσπρωτία </w:t>
      </w:r>
      <w:r>
        <w:rPr>
          <w:rStyle w:val="Hyperlink.0"/>
          <w:rtl w:val="0"/>
        </w:rPr>
        <w:t xml:space="preserve">όπου εντοπίστηκαν </w:t>
      </w:r>
      <w:r>
        <w:rPr>
          <w:rStyle w:val="Hyperlink.0"/>
          <w:rtl w:val="0"/>
        </w:rPr>
        <w:t xml:space="preserve">26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"bookmark27"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28</w:t>
      </w:r>
      <w:r>
        <w:rPr/>
        <w:fldChar w:fldCharType="end" w:fldLock="0"/>
      </w:r>
      <w:r>
        <w:rPr>
          <w:rStyle w:val="Hyperlink.0"/>
          <w:rtl w:val="0"/>
        </w:rPr>
        <w:t xml:space="preserve">). </w:t>
      </w:r>
      <w:del w:id="239" w:date="2022-12-16T20:22:00Z" w:author="Spyridon Karakitsios">
        <w:r>
          <w:rPr>
            <w:rStyle w:val="Hyperlink.0"/>
            <w:rtl w:val="0"/>
          </w:rPr>
          <w:delText xml:space="preserve">Πτωτική </w:delText>
        </w:r>
      </w:del>
      <w:ins w:id="240" w:date="2022-12-16T20:22:00Z" w:author="Spyridon Karakitsios">
        <w:r>
          <w:rPr>
            <w:rStyle w:val="Hyperlink.0"/>
            <w:rtl w:val="0"/>
          </w:rPr>
          <w:t>Ανοδική</w:t>
        </w:r>
      </w:ins>
      <w:ins w:id="241" w:date="2022-12-16T20:22:00Z" w:author="Spyridon Karakitsios">
        <w:r>
          <w:rPr>
            <w:rStyle w:val="Hyperlink.0"/>
            <w:rtl w:val="0"/>
          </w:rPr>
          <w:t xml:space="preserve"> </w:t>
        </w:r>
      </w:ins>
      <w:r>
        <w:rPr>
          <w:rStyle w:val="Hyperlink.0"/>
          <w:rtl w:val="0"/>
        </w:rPr>
        <w:t xml:space="preserve">είναι η πορεία στην </w:t>
      </w:r>
      <w:r>
        <w:rPr>
          <w:rStyle w:val="None"/>
          <w:b w:val="1"/>
          <w:bCs w:val="1"/>
          <w:rtl w:val="0"/>
        </w:rPr>
        <w:t xml:space="preserve">Άρτα </w:t>
      </w:r>
      <w:r>
        <w:rPr>
          <w:rStyle w:val="Hyperlink.0"/>
          <w:rtl w:val="0"/>
        </w:rPr>
        <w:t xml:space="preserve">όπου εντοπίστηκαν </w:t>
      </w:r>
      <w:r>
        <w:rPr>
          <w:rStyle w:val="Hyperlink.0"/>
          <w:rtl w:val="0"/>
        </w:rPr>
        <w:t xml:space="preserve">26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"bookmark28"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29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ενώ </w:t>
      </w:r>
      <w:ins w:id="242" w:date="2022-12-16T20:22:00Z" w:author="Spyridon Karakitsios">
        <w:r>
          <w:rPr>
            <w:rStyle w:val="Hyperlink.0"/>
            <w:rtl w:val="0"/>
          </w:rPr>
          <w:t xml:space="preserve">έντονα </w:t>
        </w:r>
      </w:ins>
      <w:r>
        <w:rPr>
          <w:rStyle w:val="Hyperlink.0"/>
          <w:rtl w:val="0"/>
        </w:rPr>
        <w:t xml:space="preserve">ανοδική είναι στην </w:t>
      </w:r>
      <w:r>
        <w:rPr>
          <w:rStyle w:val="None"/>
          <w:b w:val="1"/>
          <w:bCs w:val="1"/>
          <w:rtl w:val="0"/>
        </w:rPr>
        <w:t>Πρέβεζα</w:t>
      </w:r>
      <w:r>
        <w:rPr>
          <w:rStyle w:val="None"/>
          <w:b w:val="1"/>
          <w:bCs w:val="1"/>
          <w:rtl w:val="0"/>
        </w:rPr>
        <w:t xml:space="preserve">, </w:t>
      </w:r>
      <w:r>
        <w:rPr>
          <w:rStyle w:val="Hyperlink.0"/>
          <w:rtl w:val="0"/>
        </w:rPr>
        <w:t xml:space="preserve">όπου εντοπίστηκαν </w:t>
      </w:r>
      <w:r>
        <w:rPr>
          <w:rStyle w:val="Hyperlink.0"/>
          <w:rtl w:val="0"/>
        </w:rPr>
        <w:t xml:space="preserve">62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"bookmark29"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30</w:t>
      </w:r>
      <w:r>
        <w:rPr/>
        <w:fldChar w:fldCharType="end" w:fldLock="0"/>
      </w:r>
      <w:r>
        <w:rPr>
          <w:rStyle w:val="Hyperlink.0"/>
          <w:rtl w:val="0"/>
        </w:rPr>
        <w:t xml:space="preserve">).                     </w:t>
      </w:r>
      <w:r>
        <w:rPr>
          <w:rStyle w:val="Hyperlink.0"/>
        </w:rPr>
        <w:br w:type="textWrapping"/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51" name="officeArt object" descr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Picture 27" descr="Picture 27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64" w:id="243"/>
      <w:r>
        <w:rPr>
          <w:rStyle w:val="Hyperlink.0"/>
          <w:rtl w:val="0"/>
          <w:lang w:val="en-US"/>
        </w:rPr>
        <w:t>Σ</w:t>
      </w:r>
      <w:bookmarkEnd w:id="243"/>
      <w:bookmarkStart w:name="_Ref111572328" w:id="244"/>
      <w:r>
        <w:rPr>
          <w:rStyle w:val="Hyperlink.0"/>
          <w:rtl w:val="0"/>
          <w:lang w:val="en-US"/>
        </w:rPr>
        <w:t>χ</w:t>
      </w:r>
      <w:bookmarkEnd w:id="244"/>
      <w:bookmarkStart w:name="_Ref112169008" w:id="245"/>
      <w:r>
        <w:rPr>
          <w:rStyle w:val="Hyperlink.0"/>
          <w:rtl w:val="0"/>
          <w:lang w:val="en-US"/>
        </w:rPr>
        <w:t>ή</w:t>
      </w:r>
      <w:bookmarkEnd w:id="245"/>
      <w:bookmarkStart w:name="_Ref112780054" w:id="246"/>
      <w:r>
        <w:rPr>
          <w:rStyle w:val="Hyperlink.0"/>
          <w:rtl w:val="0"/>
          <w:lang w:val="en-US"/>
        </w:rPr>
        <w:t>μ</w:t>
      </w:r>
      <w:bookmarkEnd w:id="246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27.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στα Ιωάννινα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52" name="officeArt object" descr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Picture 28" descr="Picture 28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65" w:id="247"/>
      <w:r>
        <w:rPr>
          <w:rStyle w:val="Hyperlink.0"/>
          <w:rtl w:val="0"/>
          <w:lang w:val="en-US"/>
        </w:rPr>
        <w:t>Σ</w:t>
      </w:r>
      <w:bookmarkEnd w:id="247"/>
      <w:bookmarkStart w:name="_Ref111572329" w:id="248"/>
      <w:r>
        <w:rPr>
          <w:rStyle w:val="Hyperlink.0"/>
          <w:rtl w:val="0"/>
          <w:lang w:val="en-US"/>
        </w:rPr>
        <w:t>χ</w:t>
      </w:r>
      <w:bookmarkEnd w:id="248"/>
      <w:bookmarkStart w:name="_Ref112169009" w:id="249"/>
      <w:r>
        <w:rPr>
          <w:rStyle w:val="Hyperlink.0"/>
          <w:rtl w:val="0"/>
          <w:lang w:val="en-US"/>
        </w:rPr>
        <w:t>ή</w:t>
      </w:r>
      <w:bookmarkEnd w:id="249"/>
      <w:bookmarkStart w:name="_Ref112780055" w:id="250"/>
      <w:r>
        <w:rPr>
          <w:rStyle w:val="Hyperlink.0"/>
          <w:rtl w:val="0"/>
          <w:lang w:val="en-US"/>
        </w:rPr>
        <w:t>μ</w:t>
      </w:r>
      <w:bookmarkEnd w:id="250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28.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 Θεσπρωτία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53" name="officeArt object" descr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Picture 29" descr="Picture 29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66" w:id="251"/>
      <w:r>
        <w:rPr>
          <w:rStyle w:val="Hyperlink.0"/>
          <w:rtl w:val="0"/>
          <w:lang w:val="en-US"/>
        </w:rPr>
        <w:t>Σ</w:t>
      </w:r>
      <w:bookmarkEnd w:id="251"/>
      <w:bookmarkStart w:name="_Ref111572330" w:id="252"/>
      <w:r>
        <w:rPr>
          <w:rStyle w:val="Hyperlink.0"/>
          <w:rtl w:val="0"/>
          <w:lang w:val="en-US"/>
        </w:rPr>
        <w:t>χ</w:t>
      </w:r>
      <w:bookmarkEnd w:id="252"/>
      <w:bookmarkStart w:name="_Ref112169010" w:id="253"/>
      <w:r>
        <w:rPr>
          <w:rStyle w:val="Hyperlink.0"/>
          <w:rtl w:val="0"/>
          <w:lang w:val="en-US"/>
        </w:rPr>
        <w:t>ή</w:t>
      </w:r>
      <w:bookmarkEnd w:id="253"/>
      <w:bookmarkStart w:name="_Ref112780056" w:id="254"/>
      <w:r>
        <w:rPr>
          <w:rStyle w:val="Hyperlink.0"/>
          <w:rtl w:val="0"/>
          <w:lang w:val="en-US"/>
        </w:rPr>
        <w:t>μ</w:t>
      </w:r>
      <w:bookmarkEnd w:id="254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29.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στην Άρτα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54" name="officeArt object" descr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Picture 30" descr="Picture 30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67" w:id="255"/>
      <w:r>
        <w:rPr>
          <w:rStyle w:val="Hyperlink.0"/>
          <w:rtl w:val="0"/>
          <w:lang w:val="en-US"/>
        </w:rPr>
        <w:t>Σ</w:t>
      </w:r>
      <w:bookmarkEnd w:id="255"/>
      <w:bookmarkStart w:name="_Ref111572331" w:id="256"/>
      <w:r>
        <w:rPr>
          <w:rStyle w:val="Hyperlink.0"/>
          <w:rtl w:val="0"/>
          <w:lang w:val="en-US"/>
        </w:rPr>
        <w:t>χ</w:t>
      </w:r>
      <w:bookmarkEnd w:id="256"/>
      <w:bookmarkStart w:name="_Ref112169011" w:id="257"/>
      <w:r>
        <w:rPr>
          <w:rStyle w:val="Hyperlink.0"/>
          <w:rtl w:val="0"/>
          <w:lang w:val="en-US"/>
        </w:rPr>
        <w:t>ή</w:t>
      </w:r>
      <w:bookmarkEnd w:id="257"/>
      <w:bookmarkStart w:name="_Ref112780057" w:id="258"/>
      <w:r>
        <w:rPr>
          <w:rStyle w:val="Hyperlink.0"/>
          <w:rtl w:val="0"/>
          <w:lang w:val="en-US"/>
        </w:rPr>
        <w:t>μ</w:t>
      </w:r>
      <w:bookmarkEnd w:id="258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30.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στην Πρέβεζα</w:t>
      </w:r>
    </w:p>
    <w:p>
      <w:pPr>
        <w:pStyle w:val="Body"/>
        <w:rPr>
          <w:rStyle w:val="Hyperlink.0"/>
        </w:rPr>
      </w:pPr>
      <w:r>
        <w:rPr>
          <w:rStyle w:val="Hyperlink.0"/>
          <w:rtl w:val="0"/>
        </w:rPr>
        <w:t>Όσον αφορά τις πόλεις της Βορείου Ελλάδας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ο εβδομαδιαίος μέσος όρος των κρουσμάτων διαμορφώνεται στα </w:t>
      </w:r>
      <w:r>
        <w:rPr>
          <w:rStyle w:val="None"/>
          <w:b w:val="1"/>
          <w:bCs w:val="1"/>
          <w:rtl w:val="0"/>
        </w:rPr>
        <w:t xml:space="preserve">Γρεβενά </w:t>
      </w:r>
      <w:r>
        <w:rPr>
          <w:rStyle w:val="Hyperlink.0"/>
          <w:rtl w:val="0"/>
        </w:rPr>
        <w:t xml:space="preserve">σε </w:t>
      </w:r>
      <w:r>
        <w:rPr>
          <w:rStyle w:val="Hyperlink.0"/>
          <w:rtl w:val="0"/>
        </w:rPr>
        <w:t xml:space="preserve">17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"bookmark30"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39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στη </w:t>
      </w:r>
      <w:r>
        <w:rPr>
          <w:rStyle w:val="None"/>
          <w:b w:val="1"/>
          <w:bCs w:val="1"/>
          <w:rtl w:val="0"/>
        </w:rPr>
        <w:t xml:space="preserve">Δράμα </w:t>
      </w:r>
      <w:r>
        <w:rPr>
          <w:rStyle w:val="Hyperlink.0"/>
          <w:rtl w:val="0"/>
        </w:rPr>
        <w:t xml:space="preserve">σε </w:t>
      </w:r>
      <w:r>
        <w:rPr>
          <w:rStyle w:val="Hyperlink.0"/>
          <w:rtl w:val="0"/>
        </w:rPr>
        <w:t xml:space="preserve">98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"bookmark31"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35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στην </w:t>
      </w:r>
      <w:r>
        <w:rPr>
          <w:rStyle w:val="None"/>
          <w:b w:val="1"/>
          <w:bCs w:val="1"/>
          <w:rtl w:val="0"/>
        </w:rPr>
        <w:t xml:space="preserve">Ημαθία </w:t>
      </w:r>
      <w:r>
        <w:rPr>
          <w:rStyle w:val="Hyperlink.0"/>
          <w:rtl w:val="0"/>
        </w:rPr>
        <w:t xml:space="preserve">σε </w:t>
      </w:r>
      <w:r>
        <w:rPr>
          <w:rStyle w:val="Hyperlink.0"/>
          <w:rtl w:val="0"/>
        </w:rPr>
        <w:t xml:space="preserve">93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"bookmark32"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31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στην </w:t>
      </w:r>
      <w:r>
        <w:rPr>
          <w:rStyle w:val="None"/>
          <w:b w:val="1"/>
          <w:bCs w:val="1"/>
          <w:rtl w:val="0"/>
        </w:rPr>
        <w:t xml:space="preserve">Καβάλα </w:t>
      </w:r>
      <w:r>
        <w:rPr>
          <w:rStyle w:val="Hyperlink.0"/>
          <w:rtl w:val="0"/>
        </w:rPr>
        <w:t xml:space="preserve">σε </w:t>
      </w:r>
      <w:r>
        <w:rPr>
          <w:rStyle w:val="Hyperlink.0"/>
          <w:rtl w:val="0"/>
        </w:rPr>
        <w:t xml:space="preserve">112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"bookmark33"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37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στην </w:t>
      </w:r>
      <w:r>
        <w:rPr>
          <w:rStyle w:val="None"/>
          <w:b w:val="1"/>
          <w:bCs w:val="1"/>
          <w:rtl w:val="0"/>
        </w:rPr>
        <w:t xml:space="preserve">Καστοριά </w:t>
      </w:r>
      <w:r>
        <w:rPr>
          <w:rStyle w:val="Hyperlink.0"/>
          <w:rtl w:val="0"/>
        </w:rPr>
        <w:t xml:space="preserve">σε </w:t>
      </w:r>
      <w:r>
        <w:rPr>
          <w:rStyle w:val="Hyperlink.0"/>
          <w:rtl w:val="0"/>
        </w:rPr>
        <w:t xml:space="preserve">16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"bookmark34"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41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στο </w:t>
      </w:r>
      <w:r>
        <w:rPr>
          <w:rStyle w:val="None"/>
          <w:b w:val="1"/>
          <w:bCs w:val="1"/>
          <w:rtl w:val="0"/>
        </w:rPr>
        <w:t xml:space="preserve">Κιλκίς </w:t>
      </w:r>
      <w:r>
        <w:rPr>
          <w:rStyle w:val="Hyperlink.0"/>
          <w:rtl w:val="0"/>
        </w:rPr>
        <w:t xml:space="preserve">σε </w:t>
      </w:r>
      <w:r>
        <w:rPr>
          <w:rStyle w:val="Hyperlink.0"/>
          <w:rtl w:val="0"/>
        </w:rPr>
        <w:t xml:space="preserve">37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"bookmark35"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36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στην </w:t>
      </w:r>
      <w:r>
        <w:rPr>
          <w:rStyle w:val="None"/>
          <w:b w:val="1"/>
          <w:bCs w:val="1"/>
          <w:rtl w:val="0"/>
        </w:rPr>
        <w:t xml:space="preserve">Κοζάνη </w:t>
      </w:r>
      <w:r>
        <w:rPr>
          <w:rStyle w:val="Hyperlink.0"/>
          <w:rtl w:val="0"/>
        </w:rPr>
        <w:t xml:space="preserve">με </w:t>
      </w:r>
      <w:r>
        <w:rPr>
          <w:rStyle w:val="Hyperlink.0"/>
          <w:rtl w:val="0"/>
        </w:rPr>
        <w:t xml:space="preserve">77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"bookmark36"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33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στην </w:t>
      </w:r>
      <w:r>
        <w:rPr>
          <w:rStyle w:val="None"/>
          <w:b w:val="1"/>
          <w:bCs w:val="1"/>
          <w:rtl w:val="0"/>
        </w:rPr>
        <w:t xml:space="preserve">Πέλλα </w:t>
      </w:r>
      <w:r>
        <w:rPr>
          <w:rStyle w:val="Hyperlink.0"/>
          <w:rtl w:val="0"/>
        </w:rPr>
        <w:t xml:space="preserve">σε </w:t>
      </w:r>
      <w:r>
        <w:rPr>
          <w:rStyle w:val="Hyperlink.0"/>
          <w:rtl w:val="0"/>
        </w:rPr>
        <w:t xml:space="preserve">63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"bookmark37"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32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στην </w:t>
      </w:r>
      <w:r>
        <w:rPr>
          <w:rStyle w:val="None"/>
          <w:b w:val="1"/>
          <w:bCs w:val="1"/>
          <w:rtl w:val="0"/>
        </w:rPr>
        <w:t xml:space="preserve">Πιερία </w:t>
      </w:r>
      <w:r>
        <w:rPr>
          <w:rStyle w:val="Hyperlink.0"/>
          <w:rtl w:val="0"/>
        </w:rPr>
        <w:t xml:space="preserve">σε </w:t>
      </w:r>
      <w:r>
        <w:rPr>
          <w:rStyle w:val="Hyperlink.0"/>
          <w:rtl w:val="0"/>
          <w:lang w:val="ru-RU"/>
        </w:rPr>
        <w:t xml:space="preserve">58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"bookmark38"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38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στις </w:t>
      </w:r>
      <w:r>
        <w:rPr>
          <w:rStyle w:val="None"/>
          <w:b w:val="1"/>
          <w:bCs w:val="1"/>
          <w:rtl w:val="0"/>
        </w:rPr>
        <w:t xml:space="preserve">Σέρρες </w:t>
      </w:r>
      <w:r>
        <w:rPr>
          <w:rStyle w:val="Hyperlink.0"/>
          <w:rtl w:val="0"/>
        </w:rPr>
        <w:t xml:space="preserve">σε </w:t>
      </w:r>
      <w:r>
        <w:rPr>
          <w:rStyle w:val="Hyperlink.0"/>
          <w:rtl w:val="0"/>
        </w:rPr>
        <w:t xml:space="preserve">88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"bookmark39"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40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στη </w:t>
      </w:r>
      <w:r>
        <w:rPr>
          <w:rStyle w:val="None"/>
          <w:b w:val="1"/>
          <w:bCs w:val="1"/>
          <w:rtl w:val="0"/>
        </w:rPr>
        <w:t xml:space="preserve">Φλώρινα </w:t>
      </w:r>
      <w:r>
        <w:rPr>
          <w:rStyle w:val="Hyperlink.0"/>
          <w:rtl w:val="0"/>
        </w:rPr>
        <w:t xml:space="preserve">σε </w:t>
      </w:r>
      <w:r>
        <w:rPr>
          <w:rStyle w:val="Hyperlink.0"/>
          <w:rtl w:val="0"/>
        </w:rPr>
        <w:t xml:space="preserve">23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"bookmark40"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  <w:lang w:val="ru-RU"/>
        </w:rPr>
        <w:t>34</w:t>
      </w:r>
      <w:r>
        <w:rPr/>
        <w:fldChar w:fldCharType="end" w:fldLock="0"/>
      </w:r>
      <w:r>
        <w:rPr>
          <w:rStyle w:val="Hyperlink.0"/>
          <w:rtl w:val="0"/>
        </w:rPr>
        <w:t xml:space="preserve">) </w:t>
      </w:r>
      <w:r>
        <w:rPr>
          <w:rStyle w:val="Hyperlink.0"/>
          <w:rtl w:val="0"/>
        </w:rPr>
        <w:t xml:space="preserve">και στη </w:t>
      </w:r>
      <w:r>
        <w:rPr>
          <w:rStyle w:val="None"/>
          <w:b w:val="1"/>
          <w:bCs w:val="1"/>
          <w:rtl w:val="0"/>
        </w:rPr>
        <w:t xml:space="preserve">Χαλκιδική </w:t>
      </w:r>
      <w:r>
        <w:rPr>
          <w:rStyle w:val="Hyperlink.0"/>
          <w:rtl w:val="0"/>
        </w:rPr>
        <w:t xml:space="preserve">σε </w:t>
      </w:r>
      <w:r>
        <w:rPr>
          <w:rStyle w:val="Hyperlink.0"/>
          <w:rtl w:val="0"/>
        </w:rPr>
        <w:t xml:space="preserve">64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"bookmark41"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42</w:t>
      </w:r>
      <w:r>
        <w:rPr/>
        <w:fldChar w:fldCharType="end" w:fldLock="0"/>
      </w:r>
      <w:r>
        <w:rPr>
          <w:rStyle w:val="Hyperlink.0"/>
          <w:rtl w:val="0"/>
        </w:rPr>
        <w:t xml:space="preserve">). </w:t>
      </w:r>
      <w:r>
        <w:rPr>
          <w:rStyle w:val="Hyperlink.0"/>
          <w:rtl w:val="0"/>
        </w:rPr>
        <w:t>Αυτή την εβδομάδα</w:t>
      </w:r>
      <w:r>
        <w:rPr>
          <w:rStyle w:val="Hyperlink.0"/>
          <w:rtl w:val="0"/>
        </w:rPr>
        <w:t xml:space="preserve">, </w:t>
      </w:r>
      <w:del w:id="259" w:date="2022-12-16T20:23:00Z" w:author="Spyridon Karakitsios">
        <w:r>
          <w:rPr>
            <w:rStyle w:val="Hyperlink.0"/>
            <w:rtl w:val="0"/>
          </w:rPr>
          <w:delText>οι περισσότερες</w:delText>
        </w:r>
      </w:del>
      <w:ins w:id="260" w:date="2022-12-16T20:23:00Z" w:author="Spyridon Karakitsios">
        <w:r>
          <w:rPr>
            <w:rStyle w:val="Hyperlink.0"/>
            <w:rtl w:val="0"/>
          </w:rPr>
          <w:t>όλες οι</w:t>
        </w:r>
      </w:ins>
      <w:r>
        <w:rPr>
          <w:rStyle w:val="Hyperlink.0"/>
          <w:rtl w:val="0"/>
        </w:rPr>
        <w:t xml:space="preserve"> περιοχές της Μακεδονίας παρουσιάζουν </w:t>
      </w:r>
      <w:del w:id="261" w:date="2022-12-16T20:23:00Z" w:author="Spyridon Karakitsios">
        <w:r>
          <w:rPr>
            <w:rStyle w:val="Hyperlink.0"/>
            <w:rtl w:val="0"/>
          </w:rPr>
          <w:delText xml:space="preserve">ήπια </w:delText>
        </w:r>
      </w:del>
      <w:r>
        <w:rPr>
          <w:rStyle w:val="Hyperlink.0"/>
          <w:rtl w:val="0"/>
        </w:rPr>
        <w:t xml:space="preserve">ανοδική </w:t>
      </w:r>
      <w:del w:id="262" w:date="2022-12-16T20:23:00Z" w:author="Spyridon Karakitsios">
        <w:r>
          <w:rPr>
            <w:rStyle w:val="Hyperlink.0"/>
            <w:rtl w:val="0"/>
          </w:rPr>
          <w:delText xml:space="preserve">ή σταθεροποιητική </w:delText>
        </w:r>
      </w:del>
      <w:r>
        <w:rPr>
          <w:rStyle w:val="Hyperlink.0"/>
          <w:rtl w:val="0"/>
        </w:rPr>
        <w:t>πορεία</w:t>
      </w:r>
      <w:del w:id="263" w:date="2022-12-16T20:23:00Z" w:author="Spyridon Karakitsios">
        <w:r>
          <w:rPr>
            <w:rStyle w:val="Hyperlink.0"/>
            <w:rtl w:val="0"/>
          </w:rPr>
          <w:delText xml:space="preserve">, </w:delText>
        </w:r>
      </w:del>
      <w:del w:id="264" w:date="2022-12-16T20:23:00Z" w:author="Spyridon Karakitsios">
        <w:r>
          <w:rPr>
            <w:rStyle w:val="Hyperlink.0"/>
            <w:rtl w:val="0"/>
          </w:rPr>
          <w:delText>με εξαίρεση την Καβάλα</w:delText>
        </w:r>
      </w:del>
      <w:del w:id="265" w:date="2022-12-16T20:23:00Z" w:author="Spyridon Karakitsios">
        <w:r>
          <w:rPr>
            <w:rStyle w:val="Hyperlink.0"/>
            <w:rtl w:val="0"/>
          </w:rPr>
          <w:delText xml:space="preserve">, </w:delText>
        </w:r>
      </w:del>
      <w:del w:id="266" w:date="2022-12-16T20:23:00Z" w:author="Spyridon Karakitsios">
        <w:r>
          <w:rPr>
            <w:rStyle w:val="Hyperlink.0"/>
            <w:rtl w:val="0"/>
          </w:rPr>
          <w:delText>το Κιλκίς</w:delText>
        </w:r>
      </w:del>
      <w:del w:id="267" w:date="2022-12-16T20:23:00Z" w:author="Spyridon Karakitsios">
        <w:r>
          <w:rPr>
            <w:rStyle w:val="Hyperlink.0"/>
            <w:rtl w:val="0"/>
          </w:rPr>
          <w:delText xml:space="preserve">, </w:delText>
        </w:r>
      </w:del>
      <w:del w:id="268" w:date="2022-12-16T20:23:00Z" w:author="Spyridon Karakitsios">
        <w:r>
          <w:rPr>
            <w:rStyle w:val="Hyperlink.0"/>
            <w:rtl w:val="0"/>
          </w:rPr>
          <w:delText>την Πιερία και την Καστοριά</w:delText>
        </w:r>
      </w:del>
      <w:r>
        <w:rPr>
          <w:rStyle w:val="Hyperlink.0"/>
          <w:rtl w:val="0"/>
        </w:rPr>
        <w:t xml:space="preserve">. </w:t>
      </w:r>
      <w:r>
        <w:rPr>
          <w:rStyle w:val="Hyperlink.0"/>
        </w:rPr>
        <w:br w:type="textWrapping"/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55" name="officeArt object" descr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Picture 31" descr="Picture 31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70" w:id="269"/>
      <w:r>
        <w:rPr>
          <w:rStyle w:val="Hyperlink.0"/>
          <w:rtl w:val="0"/>
          <w:lang w:val="en-US"/>
        </w:rPr>
        <w:t>Σ</w:t>
      </w:r>
      <w:bookmarkEnd w:id="269"/>
      <w:bookmarkStart w:name="_Ref111572334" w:id="270"/>
      <w:r>
        <w:rPr>
          <w:rStyle w:val="Hyperlink.0"/>
          <w:rtl w:val="0"/>
          <w:lang w:val="en-US"/>
        </w:rPr>
        <w:t>χ</w:t>
      </w:r>
      <w:bookmarkEnd w:id="270"/>
      <w:bookmarkStart w:name="_Ref112169014" w:id="271"/>
      <w:r>
        <w:rPr>
          <w:rStyle w:val="Hyperlink.0"/>
          <w:rtl w:val="0"/>
          <w:lang w:val="en-US"/>
        </w:rPr>
        <w:t>ή</w:t>
      </w:r>
      <w:bookmarkEnd w:id="271"/>
      <w:bookmarkStart w:name="_Ref112780060" w:id="272"/>
      <w:r>
        <w:rPr>
          <w:rStyle w:val="Hyperlink.0"/>
          <w:rtl w:val="0"/>
          <w:lang w:val="en-US"/>
        </w:rPr>
        <w:t>μ</w:t>
      </w:r>
      <w:bookmarkEnd w:id="272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31.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στην Ημαθία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56" name="officeArt object" descr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Picture 32" descr="Picture 32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75" w:id="273"/>
      <w:r>
        <w:rPr>
          <w:rStyle w:val="Hyperlink.0"/>
          <w:rtl w:val="0"/>
          <w:lang w:val="en-US"/>
        </w:rPr>
        <w:t>Σ</w:t>
      </w:r>
      <w:bookmarkEnd w:id="273"/>
      <w:bookmarkStart w:name="_Ref111572339" w:id="274"/>
      <w:r>
        <w:rPr>
          <w:rStyle w:val="Hyperlink.0"/>
          <w:rtl w:val="0"/>
          <w:lang w:val="en-US"/>
        </w:rPr>
        <w:t>χ</w:t>
      </w:r>
      <w:bookmarkEnd w:id="274"/>
      <w:bookmarkStart w:name="_Ref112169019" w:id="275"/>
      <w:r>
        <w:rPr>
          <w:rStyle w:val="Hyperlink.0"/>
          <w:rtl w:val="0"/>
          <w:lang w:val="en-US"/>
        </w:rPr>
        <w:t>ή</w:t>
      </w:r>
      <w:bookmarkEnd w:id="275"/>
      <w:bookmarkStart w:name="_Ref112780065" w:id="276"/>
      <w:r>
        <w:rPr>
          <w:rStyle w:val="Hyperlink.0"/>
          <w:rtl w:val="0"/>
          <w:lang w:val="en-US"/>
        </w:rPr>
        <w:t>μ</w:t>
      </w:r>
      <w:bookmarkEnd w:id="276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32.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στην Πέλλα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57" name="officeArt object" descr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Picture 33" descr="Picture 33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74" w:id="277"/>
      <w:r>
        <w:rPr>
          <w:rStyle w:val="Hyperlink.0"/>
          <w:rtl w:val="0"/>
          <w:lang w:val="en-US"/>
        </w:rPr>
        <w:t>Σ</w:t>
      </w:r>
      <w:bookmarkEnd w:id="277"/>
      <w:bookmarkStart w:name="_Ref111572338" w:id="278"/>
      <w:r>
        <w:rPr>
          <w:rStyle w:val="Hyperlink.0"/>
          <w:rtl w:val="0"/>
          <w:lang w:val="en-US"/>
        </w:rPr>
        <w:t>χ</w:t>
      </w:r>
      <w:bookmarkEnd w:id="278"/>
      <w:bookmarkStart w:name="_Ref112169018" w:id="279"/>
      <w:r>
        <w:rPr>
          <w:rStyle w:val="Hyperlink.0"/>
          <w:rtl w:val="0"/>
          <w:lang w:val="en-US"/>
        </w:rPr>
        <w:t>ή</w:t>
      </w:r>
      <w:bookmarkEnd w:id="279"/>
      <w:bookmarkStart w:name="_Ref112780064" w:id="280"/>
      <w:r>
        <w:rPr>
          <w:rStyle w:val="Hyperlink.0"/>
          <w:rtl w:val="0"/>
          <w:lang w:val="en-US"/>
        </w:rPr>
        <w:t>μ</w:t>
      </w:r>
      <w:bookmarkEnd w:id="280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33.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στην Κοζάνη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58" name="officeArt object" descr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Picture 34" descr="Picture 34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78" w:id="281"/>
      <w:r>
        <w:rPr>
          <w:rStyle w:val="Hyperlink.0"/>
          <w:rtl w:val="0"/>
          <w:lang w:val="en-US"/>
        </w:rPr>
        <w:t>Σ</w:t>
      </w:r>
      <w:bookmarkEnd w:id="281"/>
      <w:bookmarkStart w:name="_Ref111572342" w:id="282"/>
      <w:r>
        <w:rPr>
          <w:rStyle w:val="Hyperlink.0"/>
          <w:rtl w:val="0"/>
          <w:lang w:val="en-US"/>
        </w:rPr>
        <w:t>χ</w:t>
      </w:r>
      <w:bookmarkEnd w:id="282"/>
      <w:bookmarkStart w:name="_Ref112169022" w:id="283"/>
      <w:r>
        <w:rPr>
          <w:rStyle w:val="Hyperlink.0"/>
          <w:rtl w:val="0"/>
          <w:lang w:val="en-US"/>
        </w:rPr>
        <w:t>ή</w:t>
      </w:r>
      <w:bookmarkEnd w:id="283"/>
      <w:bookmarkStart w:name="_Ref112780068" w:id="284"/>
      <w:r>
        <w:rPr>
          <w:rStyle w:val="Hyperlink.0"/>
          <w:rtl w:val="0"/>
          <w:lang w:val="en-US"/>
        </w:rPr>
        <w:t>μ</w:t>
      </w:r>
      <w:bookmarkEnd w:id="284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34.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 Φλώρινα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59" name="officeArt object" descr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Picture 35" descr="Picture 35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69" w:id="285"/>
      <w:r>
        <w:rPr>
          <w:rStyle w:val="Hyperlink.0"/>
          <w:rtl w:val="0"/>
          <w:lang w:val="en-US"/>
        </w:rPr>
        <w:t>Σ</w:t>
      </w:r>
      <w:bookmarkEnd w:id="285"/>
      <w:bookmarkStart w:name="_Ref111572333" w:id="286"/>
      <w:r>
        <w:rPr>
          <w:rStyle w:val="Hyperlink.0"/>
          <w:rtl w:val="0"/>
          <w:lang w:val="en-US"/>
        </w:rPr>
        <w:t>χ</w:t>
      </w:r>
      <w:bookmarkEnd w:id="286"/>
      <w:bookmarkStart w:name="_Ref112169013" w:id="287"/>
      <w:r>
        <w:rPr>
          <w:rStyle w:val="Hyperlink.0"/>
          <w:rtl w:val="0"/>
          <w:lang w:val="en-US"/>
        </w:rPr>
        <w:t>ή</w:t>
      </w:r>
      <w:bookmarkEnd w:id="287"/>
      <w:bookmarkStart w:name="_Ref112780059" w:id="288"/>
      <w:r>
        <w:rPr>
          <w:rStyle w:val="Hyperlink.0"/>
          <w:rtl w:val="0"/>
          <w:lang w:val="en-US"/>
        </w:rPr>
        <w:t>μ</w:t>
      </w:r>
      <w:bookmarkEnd w:id="288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35.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 Δράμα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60" name="officeArt object" descr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Picture 36" descr="Picture 36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73" w:id="289"/>
      <w:r>
        <w:rPr>
          <w:rStyle w:val="Hyperlink.0"/>
          <w:rtl w:val="0"/>
          <w:lang w:val="en-US"/>
        </w:rPr>
        <w:t>Σ</w:t>
      </w:r>
      <w:bookmarkEnd w:id="289"/>
      <w:bookmarkStart w:name="_Ref111572337" w:id="290"/>
      <w:r>
        <w:rPr>
          <w:rStyle w:val="Hyperlink.0"/>
          <w:rtl w:val="0"/>
          <w:lang w:val="en-US"/>
        </w:rPr>
        <w:t>χ</w:t>
      </w:r>
      <w:bookmarkEnd w:id="290"/>
      <w:bookmarkStart w:name="_Ref112169017" w:id="291"/>
      <w:r>
        <w:rPr>
          <w:rStyle w:val="Hyperlink.0"/>
          <w:rtl w:val="0"/>
          <w:lang w:val="en-US"/>
        </w:rPr>
        <w:t>ή</w:t>
      </w:r>
      <w:bookmarkEnd w:id="291"/>
      <w:bookmarkStart w:name="_Ref112780063" w:id="292"/>
      <w:r>
        <w:rPr>
          <w:rStyle w:val="Hyperlink.0"/>
          <w:rtl w:val="0"/>
          <w:lang w:val="en-US"/>
        </w:rPr>
        <w:t>μ</w:t>
      </w:r>
      <w:bookmarkEnd w:id="292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36.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στο Κιλκίς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61" name="officeArt object" descr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Picture 37" descr="Picture 37"/>
                    <pic:cNvPicPr>
                      <a:picLocks noChangeAspect="1"/>
                    </pic:cNvPicPr>
                  </pic:nvPicPr>
                  <pic:blipFill>
                    <a:blip r:embed="rId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71" w:id="293"/>
      <w:r>
        <w:rPr>
          <w:rStyle w:val="Hyperlink.0"/>
          <w:rtl w:val="0"/>
          <w:lang w:val="en-US"/>
        </w:rPr>
        <w:t>Σ</w:t>
      </w:r>
      <w:bookmarkEnd w:id="293"/>
      <w:bookmarkStart w:name="_Ref111572335" w:id="294"/>
      <w:r>
        <w:rPr>
          <w:rStyle w:val="Hyperlink.0"/>
          <w:rtl w:val="0"/>
          <w:lang w:val="en-US"/>
        </w:rPr>
        <w:t>χ</w:t>
      </w:r>
      <w:bookmarkEnd w:id="294"/>
      <w:bookmarkStart w:name="_Ref112169015" w:id="295"/>
      <w:r>
        <w:rPr>
          <w:rStyle w:val="Hyperlink.0"/>
          <w:rtl w:val="0"/>
          <w:lang w:val="en-US"/>
        </w:rPr>
        <w:t>ή</w:t>
      </w:r>
      <w:bookmarkEnd w:id="295"/>
      <w:bookmarkStart w:name="_Ref112780061" w:id="296"/>
      <w:r>
        <w:rPr>
          <w:rStyle w:val="Hyperlink.0"/>
          <w:rtl w:val="0"/>
          <w:lang w:val="en-US"/>
        </w:rPr>
        <w:t>μ</w:t>
      </w:r>
      <w:bookmarkEnd w:id="296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37.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στην Καβάλα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62" name="officeArt object" descr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Picture 38" descr="Picture 38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76" w:id="297"/>
      <w:r>
        <w:rPr>
          <w:rStyle w:val="Hyperlink.0"/>
          <w:rtl w:val="0"/>
          <w:lang w:val="en-US"/>
        </w:rPr>
        <w:t>Σ</w:t>
      </w:r>
      <w:bookmarkEnd w:id="297"/>
      <w:bookmarkStart w:name="_Ref111572340" w:id="298"/>
      <w:r>
        <w:rPr>
          <w:rStyle w:val="Hyperlink.0"/>
          <w:rtl w:val="0"/>
          <w:lang w:val="en-US"/>
        </w:rPr>
        <w:t>χ</w:t>
      </w:r>
      <w:bookmarkEnd w:id="298"/>
      <w:bookmarkStart w:name="_Ref112169020" w:id="299"/>
      <w:r>
        <w:rPr>
          <w:rStyle w:val="Hyperlink.0"/>
          <w:rtl w:val="0"/>
          <w:lang w:val="en-US"/>
        </w:rPr>
        <w:t>ή</w:t>
      </w:r>
      <w:bookmarkEnd w:id="299"/>
      <w:bookmarkStart w:name="_Ref112780066" w:id="300"/>
      <w:r>
        <w:rPr>
          <w:rStyle w:val="Hyperlink.0"/>
          <w:rtl w:val="0"/>
          <w:lang w:val="en-US"/>
        </w:rPr>
        <w:t>μ</w:t>
      </w:r>
      <w:bookmarkEnd w:id="300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38.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στην Πιερία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63" name="officeArt object" descr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Picture 39" descr="Picture 39"/>
                    <pic:cNvPicPr>
                      <a:picLocks noChangeAspect="1"/>
                    </pic:cNvPicPr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68" w:id="301"/>
      <w:r>
        <w:rPr>
          <w:rStyle w:val="Hyperlink.0"/>
          <w:rtl w:val="0"/>
          <w:lang w:val="en-US"/>
        </w:rPr>
        <w:t>Σ</w:t>
      </w:r>
      <w:bookmarkEnd w:id="301"/>
      <w:bookmarkStart w:name="_Ref111572332" w:id="302"/>
      <w:r>
        <w:rPr>
          <w:rStyle w:val="Hyperlink.0"/>
          <w:rtl w:val="0"/>
          <w:lang w:val="en-US"/>
        </w:rPr>
        <w:t>χ</w:t>
      </w:r>
      <w:bookmarkEnd w:id="302"/>
      <w:bookmarkStart w:name="_Ref112169012" w:id="303"/>
      <w:r>
        <w:rPr>
          <w:rStyle w:val="Hyperlink.0"/>
          <w:rtl w:val="0"/>
          <w:lang w:val="en-US"/>
        </w:rPr>
        <w:t>ή</w:t>
      </w:r>
      <w:bookmarkEnd w:id="303"/>
      <w:bookmarkStart w:name="_Ref112780058" w:id="304"/>
      <w:r>
        <w:rPr>
          <w:rStyle w:val="Hyperlink.0"/>
          <w:rtl w:val="0"/>
          <w:lang w:val="en-US"/>
        </w:rPr>
        <w:t>μ</w:t>
      </w:r>
      <w:bookmarkEnd w:id="304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39.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στα Γρεβενά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64" name="officeArt object" descr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Picture 40" descr="Picture 40"/>
                    <pic:cNvPicPr>
                      <a:picLocks noChangeAspect="1"/>
                    </pic:cNvPicPr>
                  </pic:nvPicPr>
                  <pic:blipFill>
                    <a:blip r:embed="rId4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77" w:id="305"/>
      <w:r>
        <w:rPr>
          <w:rStyle w:val="Hyperlink.0"/>
          <w:rtl w:val="0"/>
          <w:lang w:val="en-US"/>
        </w:rPr>
        <w:t>Σ</w:t>
      </w:r>
      <w:bookmarkEnd w:id="305"/>
      <w:bookmarkStart w:name="_Ref111572341" w:id="306"/>
      <w:r>
        <w:rPr>
          <w:rStyle w:val="Hyperlink.0"/>
          <w:rtl w:val="0"/>
          <w:lang w:val="en-US"/>
        </w:rPr>
        <w:t>χ</w:t>
      </w:r>
      <w:bookmarkEnd w:id="306"/>
      <w:bookmarkStart w:name="_Ref112169021" w:id="307"/>
      <w:r>
        <w:rPr>
          <w:rStyle w:val="Hyperlink.0"/>
          <w:rtl w:val="0"/>
          <w:lang w:val="en-US"/>
        </w:rPr>
        <w:t>ή</w:t>
      </w:r>
      <w:bookmarkEnd w:id="307"/>
      <w:bookmarkStart w:name="_Ref112780067" w:id="308"/>
      <w:r>
        <w:rPr>
          <w:rStyle w:val="Hyperlink.0"/>
          <w:rtl w:val="0"/>
          <w:lang w:val="en-US"/>
        </w:rPr>
        <w:t>μ</w:t>
      </w:r>
      <w:bookmarkEnd w:id="308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40.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στις Σέρρες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65" name="officeArt object" descr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Picture 41" descr="Picture 41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72" w:id="309"/>
      <w:r>
        <w:rPr>
          <w:rStyle w:val="Hyperlink.0"/>
          <w:rtl w:val="0"/>
          <w:lang w:val="en-US"/>
        </w:rPr>
        <w:t>Σ</w:t>
      </w:r>
      <w:bookmarkEnd w:id="309"/>
      <w:bookmarkStart w:name="_Ref111572336" w:id="310"/>
      <w:r>
        <w:rPr>
          <w:rStyle w:val="Hyperlink.0"/>
          <w:rtl w:val="0"/>
          <w:lang w:val="en-US"/>
        </w:rPr>
        <w:t>χ</w:t>
      </w:r>
      <w:bookmarkEnd w:id="310"/>
      <w:bookmarkStart w:name="_Ref112169016" w:id="311"/>
      <w:r>
        <w:rPr>
          <w:rStyle w:val="Hyperlink.0"/>
          <w:rtl w:val="0"/>
          <w:lang w:val="en-US"/>
        </w:rPr>
        <w:t>ή</w:t>
      </w:r>
      <w:bookmarkEnd w:id="311"/>
      <w:bookmarkStart w:name="_Ref112780062" w:id="312"/>
      <w:r>
        <w:rPr>
          <w:rStyle w:val="Hyperlink.0"/>
          <w:rtl w:val="0"/>
          <w:lang w:val="en-US"/>
        </w:rPr>
        <w:t>μ</w:t>
      </w:r>
      <w:bookmarkEnd w:id="312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41.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στην Καστοριά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66" name="officeArt object" descr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Picture 42" descr="Picture 42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79" w:id="313"/>
      <w:r>
        <w:rPr>
          <w:rStyle w:val="Hyperlink.0"/>
          <w:rtl w:val="0"/>
          <w:lang w:val="en-US"/>
        </w:rPr>
        <w:t>Σ</w:t>
      </w:r>
      <w:bookmarkEnd w:id="313"/>
      <w:bookmarkStart w:name="_Ref111572343" w:id="314"/>
      <w:r>
        <w:rPr>
          <w:rStyle w:val="Hyperlink.0"/>
          <w:rtl w:val="0"/>
          <w:lang w:val="en-US"/>
        </w:rPr>
        <w:t>χ</w:t>
      </w:r>
      <w:bookmarkEnd w:id="314"/>
      <w:bookmarkStart w:name="_Ref112169023" w:id="315"/>
      <w:r>
        <w:rPr>
          <w:rStyle w:val="Hyperlink.0"/>
          <w:rtl w:val="0"/>
          <w:lang w:val="en-US"/>
        </w:rPr>
        <w:t>ή</w:t>
      </w:r>
      <w:bookmarkEnd w:id="315"/>
      <w:bookmarkStart w:name="_Ref112780069" w:id="316"/>
      <w:r>
        <w:rPr>
          <w:rStyle w:val="Hyperlink.0"/>
          <w:rtl w:val="0"/>
          <w:lang w:val="en-US"/>
        </w:rPr>
        <w:t>μ</w:t>
      </w:r>
      <w:bookmarkEnd w:id="316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42.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 Χαλκιδική</w:t>
      </w:r>
    </w:p>
    <w:p>
      <w:pPr>
        <w:pStyle w:val="Body"/>
        <w:rPr>
          <w:rStyle w:val="Hyperlink.0"/>
        </w:rPr>
      </w:pPr>
      <w:r>
        <w:rPr>
          <w:rStyle w:val="Hyperlink.0"/>
          <w:rtl w:val="0"/>
        </w:rPr>
        <w:t>Όσον αφορά στη Θράκη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στη </w:t>
      </w:r>
      <w:r>
        <w:rPr>
          <w:rStyle w:val="None"/>
          <w:b w:val="1"/>
          <w:bCs w:val="1"/>
          <w:rtl w:val="0"/>
        </w:rPr>
        <w:t xml:space="preserve">Ροδόπη </w:t>
      </w:r>
      <w:r>
        <w:rPr>
          <w:rStyle w:val="Hyperlink.0"/>
          <w:rtl w:val="0"/>
        </w:rPr>
        <w:t xml:space="preserve">εντοπίστηκαν </w:t>
      </w:r>
      <w:r>
        <w:rPr>
          <w:rStyle w:val="Hyperlink.0"/>
          <w:rtl w:val="0"/>
        </w:rPr>
        <w:t xml:space="preserve">74 </w:t>
      </w:r>
      <w:r>
        <w:rPr>
          <w:rStyle w:val="Hyperlink.0"/>
          <w:rtl w:val="0"/>
        </w:rPr>
        <w:t xml:space="preserve">κρούσματα σε εβδομαδιαίο μέσο όρο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"bookmark42"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43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και παρουσιάζεται </w:t>
      </w:r>
      <w:del w:id="317" w:date="2022-12-16T20:23:00Z" w:author="Spyridon Karakitsios">
        <w:r>
          <w:rPr>
            <w:rStyle w:val="Hyperlink.0"/>
            <w:rtl w:val="0"/>
          </w:rPr>
          <w:delText xml:space="preserve">σταθεροποιητική </w:delText>
        </w:r>
      </w:del>
      <w:ins w:id="318" w:date="2022-12-16T20:23:00Z" w:author="Spyridon Karakitsios">
        <w:r>
          <w:rPr>
            <w:rStyle w:val="Hyperlink.0"/>
            <w:rtl w:val="0"/>
          </w:rPr>
          <w:t>ανοδική</w:t>
        </w:r>
      </w:ins>
      <w:ins w:id="319" w:date="2022-12-16T20:23:00Z" w:author="Spyridon Karakitsios">
        <w:r>
          <w:rPr>
            <w:rStyle w:val="Hyperlink.0"/>
            <w:rtl w:val="0"/>
          </w:rPr>
          <w:t xml:space="preserve"> </w:t>
        </w:r>
      </w:ins>
      <w:r>
        <w:rPr>
          <w:rStyle w:val="Hyperlink.0"/>
          <w:rtl w:val="0"/>
        </w:rPr>
        <w:t>πορεία</w:t>
      </w:r>
      <w:r>
        <w:rPr>
          <w:rStyle w:val="Hyperlink.0"/>
          <w:rtl w:val="0"/>
        </w:rPr>
        <w:t xml:space="preserve">, </w:t>
      </w:r>
      <w:del w:id="320" w:date="2022-12-16T20:23:00Z" w:author="Spyridon Karakitsios">
        <w:r>
          <w:rPr>
            <w:rStyle w:val="Hyperlink.0"/>
            <w:rtl w:val="0"/>
          </w:rPr>
          <w:delText>ενώ ήπια ανοδική είναι</w:delText>
        </w:r>
      </w:del>
      <w:ins w:id="321" w:date="2022-12-16T20:23:00Z" w:author="Spyridon Karakitsios">
        <w:r>
          <w:rPr>
            <w:rStyle w:val="Hyperlink.0"/>
            <w:rtl w:val="0"/>
          </w:rPr>
          <w:t xml:space="preserve">όπως </w:t>
        </w:r>
      </w:ins>
      <w:ins w:id="322" w:date="2022-12-16T20:24:00Z" w:author="Spyridon Karakitsios">
        <w:r>
          <w:rPr>
            <w:rStyle w:val="Hyperlink.0"/>
            <w:rtl w:val="0"/>
          </w:rPr>
          <w:t>και</w:t>
        </w:r>
      </w:ins>
      <w:r>
        <w:rPr>
          <w:rStyle w:val="Hyperlink.0"/>
          <w:rtl w:val="0"/>
        </w:rPr>
        <w:t xml:space="preserve"> στη </w:t>
      </w:r>
      <w:r>
        <w:rPr>
          <w:rStyle w:val="None"/>
          <w:b w:val="1"/>
          <w:bCs w:val="1"/>
          <w:rtl w:val="0"/>
        </w:rPr>
        <w:t>Ξάνθη</w:t>
      </w:r>
      <w:r>
        <w:rPr>
          <w:rStyle w:val="None"/>
          <w:b w:val="1"/>
          <w:bCs w:val="1"/>
          <w:rtl w:val="0"/>
        </w:rPr>
        <w:t xml:space="preserve">, </w:t>
      </w:r>
      <w:r>
        <w:rPr>
          <w:rStyle w:val="Hyperlink.0"/>
          <w:rtl w:val="0"/>
        </w:rPr>
        <w:t xml:space="preserve">όπου εντοπίστηκαν </w:t>
      </w:r>
      <w:r>
        <w:rPr>
          <w:rStyle w:val="Hyperlink.0"/>
          <w:rtl w:val="0"/>
        </w:rPr>
        <w:t xml:space="preserve">81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"bookmark43"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44</w:t>
      </w:r>
      <w:r>
        <w:rPr/>
        <w:fldChar w:fldCharType="end" w:fldLock="0"/>
      </w:r>
      <w:r>
        <w:rPr>
          <w:rStyle w:val="Hyperlink.0"/>
          <w:rtl w:val="0"/>
        </w:rPr>
        <w:t>)</w:t>
      </w:r>
      <w:ins w:id="323" w:date="2022-12-16T20:24:00Z" w:author="Spyridon Karakitsios">
        <w:r>
          <w:rPr>
            <w:rStyle w:val="Hyperlink.0"/>
            <w:rtl w:val="0"/>
          </w:rPr>
          <w:t xml:space="preserve">, </w:t>
        </w:r>
      </w:ins>
      <w:ins w:id="324" w:date="2022-12-16T20:24:00Z" w:author="Spyridon Karakitsios">
        <w:r>
          <w:rPr>
            <w:rStyle w:val="Hyperlink.0"/>
            <w:rtl w:val="0"/>
          </w:rPr>
          <w:t xml:space="preserve">αλλά και </w:t>
        </w:r>
      </w:ins>
      <w:del w:id="325" w:date="2022-12-16T20:24:00Z" w:author="Spyridon Karakitsios">
        <w:r>
          <w:rPr>
            <w:rStyle w:val="Hyperlink.0"/>
            <w:rtl w:val="0"/>
          </w:rPr>
          <w:delText xml:space="preserve">. </w:delText>
        </w:r>
      </w:del>
      <w:del w:id="326" w:date="2022-12-16T20:24:00Z" w:author="Spyridon Karakitsios">
        <w:r>
          <w:rPr>
            <w:rStyle w:val="Hyperlink.0"/>
            <w:rtl w:val="0"/>
          </w:rPr>
          <w:delText xml:space="preserve">Πτωτική είναι η πορεία </w:delText>
        </w:r>
      </w:del>
      <w:r>
        <w:rPr>
          <w:rStyle w:val="Hyperlink.0"/>
          <w:rtl w:val="0"/>
        </w:rPr>
        <w:t xml:space="preserve">στον </w:t>
      </w:r>
      <w:r>
        <w:rPr>
          <w:rStyle w:val="None"/>
          <w:b w:val="1"/>
          <w:bCs w:val="1"/>
          <w:rtl w:val="0"/>
        </w:rPr>
        <w:t>Έβρο</w:t>
      </w:r>
      <w:r>
        <w:rPr>
          <w:rStyle w:val="None"/>
          <w:b w:val="1"/>
          <w:bCs w:val="1"/>
          <w:rtl w:val="0"/>
        </w:rPr>
        <w:t xml:space="preserve">, </w:t>
      </w:r>
      <w:r>
        <w:rPr>
          <w:rStyle w:val="Hyperlink.0"/>
          <w:rtl w:val="0"/>
        </w:rPr>
        <w:t xml:space="preserve">που εντοπίσθηκαν </w:t>
      </w:r>
      <w:r>
        <w:rPr>
          <w:rStyle w:val="Hyperlink.0"/>
          <w:rtl w:val="0"/>
        </w:rPr>
        <w:t xml:space="preserve">91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"Ref121844453"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45</w:t>
      </w:r>
      <w:r>
        <w:rPr/>
        <w:fldChar w:fldCharType="end" w:fldLock="0"/>
      </w:r>
      <w:r>
        <w:rPr>
          <w:rStyle w:val="Hyperlink.0"/>
          <w:rtl w:val="0"/>
        </w:rPr>
        <w:t xml:space="preserve">).                     </w:t>
      </w:r>
      <w:r>
        <w:rPr>
          <w:rStyle w:val="Hyperlink.0"/>
        </w:rPr>
        <w:br w:type="textWrapping"/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67" name="officeArt object" descr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Picture 43" descr="Picture 43"/>
                    <pic:cNvPicPr>
                      <a:picLocks noChangeAspect="1"/>
                    </pic:cNvPicPr>
                  </pic:nvPicPr>
                  <pic:blipFill>
                    <a:blip r:embed="rId4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80" w:id="327"/>
      <w:r>
        <w:rPr>
          <w:rStyle w:val="Hyperlink.0"/>
          <w:rtl w:val="0"/>
          <w:lang w:val="en-US"/>
        </w:rPr>
        <w:t>Σ</w:t>
      </w:r>
      <w:bookmarkEnd w:id="327"/>
      <w:bookmarkStart w:name="_Ref111572344" w:id="328"/>
      <w:r>
        <w:rPr>
          <w:rStyle w:val="Hyperlink.0"/>
          <w:rtl w:val="0"/>
          <w:lang w:val="en-US"/>
        </w:rPr>
        <w:t>χ</w:t>
      </w:r>
      <w:bookmarkEnd w:id="328"/>
      <w:bookmarkStart w:name="_Ref112169024" w:id="329"/>
      <w:r>
        <w:rPr>
          <w:rStyle w:val="Hyperlink.0"/>
          <w:rtl w:val="0"/>
          <w:lang w:val="en-US"/>
        </w:rPr>
        <w:t>ή</w:t>
      </w:r>
      <w:bookmarkEnd w:id="329"/>
      <w:bookmarkStart w:name="_Ref112780070" w:id="330"/>
      <w:r>
        <w:rPr>
          <w:rStyle w:val="Hyperlink.0"/>
          <w:rtl w:val="0"/>
          <w:lang w:val="en-US"/>
        </w:rPr>
        <w:t>μ</w:t>
      </w:r>
      <w:bookmarkEnd w:id="330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43.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 Ροδόπη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68" name="officeArt object" descr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Picture 44" descr="Picture 44"/>
                    <pic:cNvPicPr>
                      <a:picLocks noChangeAspect="1"/>
                    </pic:cNvPicPr>
                  </pic:nvPicPr>
                  <pic:blipFill>
                    <a:blip r:embed="rId4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81" w:id="331"/>
      <w:r>
        <w:rPr>
          <w:rStyle w:val="Hyperlink.0"/>
          <w:rtl w:val="0"/>
          <w:lang w:val="en-US"/>
        </w:rPr>
        <w:t>Σ</w:t>
      </w:r>
      <w:bookmarkEnd w:id="331"/>
      <w:bookmarkStart w:name="_Ref111572345" w:id="332"/>
      <w:r>
        <w:rPr>
          <w:rStyle w:val="Hyperlink.0"/>
          <w:rtl w:val="0"/>
          <w:lang w:val="en-US"/>
        </w:rPr>
        <w:t>χ</w:t>
      </w:r>
      <w:bookmarkEnd w:id="332"/>
      <w:bookmarkStart w:name="_Ref112169025" w:id="333"/>
      <w:r>
        <w:rPr>
          <w:rStyle w:val="Hyperlink.0"/>
          <w:rtl w:val="0"/>
          <w:lang w:val="en-US"/>
        </w:rPr>
        <w:t>ή</w:t>
      </w:r>
      <w:bookmarkEnd w:id="333"/>
      <w:bookmarkStart w:name="_Ref112780071" w:id="334"/>
      <w:r>
        <w:rPr>
          <w:rStyle w:val="Hyperlink.0"/>
          <w:rtl w:val="0"/>
          <w:lang w:val="en-US"/>
        </w:rPr>
        <w:t>μ</w:t>
      </w:r>
      <w:bookmarkEnd w:id="334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44.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 Ξάνθη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69" name="officeArt object" descr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Picture 45" descr="Picture 45"/>
                    <pic:cNvPicPr>
                      <a:picLocks noChangeAspect="1"/>
                    </pic:cNvPicPr>
                  </pic:nvPicPr>
                  <pic:blipFill>
                    <a:blip r:embed="rId4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20032161" w:id="335"/>
      <w:r>
        <w:rPr>
          <w:rStyle w:val="Hyperlink.0"/>
          <w:rtl w:val="0"/>
          <w:lang w:val="en-US"/>
        </w:rPr>
        <w:t>Σ</w:t>
      </w:r>
      <w:bookmarkEnd w:id="335"/>
      <w:bookmarkStart w:name="_Ref120636350" w:id="336"/>
      <w:r>
        <w:rPr>
          <w:rStyle w:val="Hyperlink.0"/>
          <w:rtl w:val="0"/>
          <w:lang w:val="en-US"/>
        </w:rPr>
        <w:t>χ</w:t>
      </w:r>
      <w:bookmarkEnd w:id="336"/>
      <w:bookmarkStart w:name="_Ref121239137" w:id="337"/>
      <w:r>
        <w:rPr>
          <w:rStyle w:val="Hyperlink.0"/>
          <w:rtl w:val="0"/>
          <w:lang w:val="en-US"/>
        </w:rPr>
        <w:t>ή</w:t>
      </w:r>
      <w:bookmarkEnd w:id="337"/>
      <w:bookmarkStart w:name="_Ref121844453" w:id="338"/>
      <w:r>
        <w:rPr>
          <w:rStyle w:val="Hyperlink.0"/>
          <w:rtl w:val="0"/>
          <w:lang w:val="en-US"/>
        </w:rPr>
        <w:t>μα</w:t>
      </w:r>
      <w:bookmarkEnd w:id="338"/>
      <w:r>
        <w:rPr>
          <w:rStyle w:val="Hyperlink.0"/>
          <w:rtl w:val="0"/>
          <w:lang w:val="en-US"/>
        </w:rPr>
        <w:t xml:space="preserve"> 45.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στον Έβρο</w:t>
      </w:r>
    </w:p>
    <w:p>
      <w:pPr>
        <w:pStyle w:val="Body"/>
        <w:rPr>
          <w:rStyle w:val="Hyperlink.0"/>
        </w:rPr>
      </w:pPr>
      <w:r>
        <w:rPr>
          <w:rStyle w:val="Hyperlink.0"/>
          <w:rtl w:val="0"/>
        </w:rPr>
        <w:t xml:space="preserve">Στο </w:t>
      </w:r>
      <w:r>
        <w:rPr>
          <w:rStyle w:val="None"/>
          <w:b w:val="1"/>
          <w:bCs w:val="1"/>
          <w:rtl w:val="0"/>
        </w:rPr>
        <w:t>Ηράκλειο</w:t>
      </w:r>
      <w:r>
        <w:rPr>
          <w:rStyle w:val="None"/>
          <w:b w:val="1"/>
          <w:bCs w:val="1"/>
          <w:rtl w:val="0"/>
        </w:rPr>
        <w:t xml:space="preserve">, </w:t>
      </w:r>
      <w:r>
        <w:rPr>
          <w:rStyle w:val="Hyperlink.0"/>
          <w:rtl w:val="0"/>
        </w:rPr>
        <w:t xml:space="preserve">όπου εντοπίστηκαν </w:t>
      </w:r>
      <w:r>
        <w:rPr>
          <w:rStyle w:val="Hyperlink.0"/>
          <w:rtl w:val="0"/>
        </w:rPr>
        <w:t xml:space="preserve">187 </w:t>
      </w:r>
      <w:r>
        <w:rPr>
          <w:rStyle w:val="Hyperlink.0"/>
          <w:rtl w:val="0"/>
        </w:rPr>
        <w:t xml:space="preserve">κρούσματα παρατηρείται </w:t>
      </w:r>
      <w:del w:id="339" w:date="2022-12-16T20:24:00Z" w:author="Spyridon Karakitsios">
        <w:r>
          <w:rPr>
            <w:rStyle w:val="Hyperlink.0"/>
            <w:rtl w:val="0"/>
          </w:rPr>
          <w:delText xml:space="preserve">πτωτική </w:delText>
        </w:r>
      </w:del>
      <w:ins w:id="340" w:date="2022-12-16T20:24:00Z" w:author="Spyridon Karakitsios">
        <w:r>
          <w:rPr>
            <w:rStyle w:val="Hyperlink.0"/>
            <w:rtl w:val="0"/>
          </w:rPr>
          <w:t>ανοδική</w:t>
        </w:r>
      </w:ins>
      <w:ins w:id="341" w:date="2022-12-16T20:24:00Z" w:author="Spyridon Karakitsios">
        <w:r>
          <w:rPr>
            <w:rStyle w:val="Hyperlink.0"/>
            <w:rtl w:val="0"/>
          </w:rPr>
          <w:t xml:space="preserve"> </w:t>
        </w:r>
      </w:ins>
      <w:r>
        <w:rPr>
          <w:rStyle w:val="Hyperlink.0"/>
          <w:rtl w:val="0"/>
        </w:rPr>
        <w:t xml:space="preserve">πορεία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"bookmark44"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46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del w:id="342" w:date="2022-12-16T20:24:00Z" w:author="Spyridon Karakitsios">
        <w:r>
          <w:rPr>
            <w:rStyle w:val="Hyperlink.0"/>
            <w:rtl w:val="0"/>
          </w:rPr>
          <w:delText xml:space="preserve">όπως </w:delText>
        </w:r>
      </w:del>
      <w:ins w:id="343" w:date="2022-12-16T20:24:00Z" w:author="Spyridon Karakitsios">
        <w:r>
          <w:rPr>
            <w:rStyle w:val="Hyperlink.0"/>
            <w:rtl w:val="0"/>
          </w:rPr>
          <w:t>ενώ σταθεροπ</w:t>
        </w:r>
      </w:ins>
      <w:ins w:id="344" w:date="2022-12-16T20:25:00Z" w:author="Spyridon Karakitsios">
        <w:r>
          <w:rPr>
            <w:rStyle w:val="Hyperlink.0"/>
            <w:rtl w:val="0"/>
          </w:rPr>
          <w:t>οιητική είναι</w:t>
        </w:r>
      </w:ins>
      <w:del w:id="345" w:date="2022-12-16T20:25:00Z" w:author="Spyridon Karakitsios">
        <w:r>
          <w:rPr>
            <w:rStyle w:val="Hyperlink.0"/>
            <w:rtl w:val="0"/>
          </w:rPr>
          <w:delText>και</w:delText>
        </w:r>
      </w:del>
      <w:r>
        <w:rPr>
          <w:rStyle w:val="Hyperlink.0"/>
          <w:rtl w:val="0"/>
        </w:rPr>
        <w:t xml:space="preserve"> στα </w:t>
      </w:r>
      <w:r>
        <w:rPr>
          <w:rStyle w:val="None"/>
          <w:b w:val="1"/>
          <w:bCs w:val="1"/>
          <w:rtl w:val="0"/>
        </w:rPr>
        <w:t xml:space="preserve">Χανιά </w:t>
      </w:r>
      <w:r>
        <w:rPr>
          <w:rStyle w:val="Hyperlink.0"/>
          <w:rtl w:val="0"/>
        </w:rPr>
        <w:t xml:space="preserve">με </w:t>
      </w:r>
      <w:r>
        <w:rPr>
          <w:rStyle w:val="Hyperlink.0"/>
          <w:rtl w:val="0"/>
        </w:rPr>
        <w:t xml:space="preserve">83 </w:t>
      </w:r>
      <w:r>
        <w:rPr>
          <w:rStyle w:val="Hyperlink.0"/>
          <w:rtl w:val="0"/>
        </w:rPr>
        <w:t xml:space="preserve">κρούσματα σήμερα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"bookmark45"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47</w:t>
      </w:r>
      <w:r>
        <w:rPr/>
        <w:fldChar w:fldCharType="end" w:fldLock="0"/>
      </w:r>
      <w:r>
        <w:rPr>
          <w:rStyle w:val="Hyperlink.0"/>
          <w:rtl w:val="0"/>
        </w:rPr>
        <w:t xml:space="preserve">). </w:t>
      </w:r>
      <w:r>
        <w:rPr>
          <w:rStyle w:val="Hyperlink.0"/>
          <w:rtl w:val="0"/>
        </w:rPr>
        <w:t xml:space="preserve">Στο </w:t>
      </w:r>
      <w:r>
        <w:rPr>
          <w:rStyle w:val="None"/>
          <w:b w:val="1"/>
          <w:bCs w:val="1"/>
          <w:rtl w:val="0"/>
        </w:rPr>
        <w:t xml:space="preserve">Ρέθυμνο </w:t>
      </w:r>
      <w:r>
        <w:rPr>
          <w:rStyle w:val="Hyperlink.0"/>
          <w:rtl w:val="0"/>
        </w:rPr>
        <w:t xml:space="preserve">με </w:t>
      </w:r>
      <w:r>
        <w:rPr>
          <w:rStyle w:val="Hyperlink.0"/>
          <w:rtl w:val="0"/>
        </w:rPr>
        <w:t xml:space="preserve">48 </w:t>
      </w:r>
      <w:r>
        <w:rPr>
          <w:rStyle w:val="Hyperlink.0"/>
          <w:rtl w:val="0"/>
        </w:rPr>
        <w:t>κρούσματα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παρουσιάζεται </w:t>
      </w:r>
      <w:del w:id="346" w:date="2022-12-16T20:25:00Z" w:author="Spyridon Karakitsios">
        <w:r>
          <w:rPr>
            <w:rStyle w:val="Hyperlink.0"/>
            <w:rtl w:val="0"/>
          </w:rPr>
          <w:delText xml:space="preserve">σταθεροποιητική </w:delText>
        </w:r>
      </w:del>
      <w:ins w:id="347" w:date="2022-12-16T20:25:00Z" w:author="Spyridon Karakitsios">
        <w:r>
          <w:rPr>
            <w:rStyle w:val="Hyperlink.0"/>
            <w:rtl w:val="0"/>
          </w:rPr>
          <w:t>ανοδική</w:t>
        </w:r>
      </w:ins>
      <w:ins w:id="348" w:date="2022-12-16T20:25:00Z" w:author="Spyridon Karakitsios">
        <w:r>
          <w:rPr>
            <w:rStyle w:val="Hyperlink.0"/>
            <w:rtl w:val="0"/>
          </w:rPr>
          <w:t xml:space="preserve"> </w:t>
        </w:r>
      </w:ins>
      <w:r>
        <w:rPr>
          <w:rStyle w:val="Hyperlink.0"/>
          <w:rtl w:val="0"/>
        </w:rPr>
        <w:t xml:space="preserve">πορεία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"bookmark46"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48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del w:id="349" w:date="2022-12-16T20:25:00Z" w:author="Spyridon Karakitsios">
        <w:r>
          <w:rPr>
            <w:rStyle w:val="Hyperlink.0"/>
            <w:rtl w:val="0"/>
          </w:rPr>
          <w:delText>ενώ οριακά πτωτική παρατηρείται</w:delText>
        </w:r>
      </w:del>
      <w:ins w:id="350" w:date="2022-12-16T20:25:00Z" w:author="Spyridon Karakitsios">
        <w:r>
          <w:rPr>
            <w:rStyle w:val="Hyperlink.0"/>
            <w:rtl w:val="0"/>
          </w:rPr>
          <w:t>όπως και</w:t>
        </w:r>
      </w:ins>
      <w:r>
        <w:rPr>
          <w:rStyle w:val="Hyperlink.0"/>
          <w:rtl w:val="0"/>
        </w:rPr>
        <w:t xml:space="preserve"> στο </w:t>
      </w:r>
      <w:r>
        <w:rPr>
          <w:rStyle w:val="None"/>
          <w:b w:val="1"/>
          <w:bCs w:val="1"/>
          <w:rtl w:val="0"/>
        </w:rPr>
        <w:t>Λασίθι</w:t>
      </w:r>
      <w:r>
        <w:rPr>
          <w:rStyle w:val="None"/>
          <w:b w:val="1"/>
          <w:bCs w:val="1"/>
          <w:rtl w:val="0"/>
        </w:rPr>
        <w:t xml:space="preserve">, </w:t>
      </w:r>
      <w:r>
        <w:rPr>
          <w:rStyle w:val="Hyperlink.0"/>
          <w:rtl w:val="0"/>
        </w:rPr>
        <w:t xml:space="preserve">όπου εντοπίστηκαν </w:t>
      </w:r>
      <w:r>
        <w:rPr>
          <w:rStyle w:val="Hyperlink.0"/>
          <w:rtl w:val="0"/>
        </w:rPr>
        <w:t xml:space="preserve">30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"bookmark47"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49</w:t>
      </w:r>
      <w:r>
        <w:rPr/>
        <w:fldChar w:fldCharType="end" w:fldLock="0"/>
      </w:r>
      <w:r>
        <w:rPr>
          <w:rStyle w:val="Hyperlink.0"/>
          <w:rtl w:val="0"/>
        </w:rPr>
        <w:t xml:space="preserve">).                     </w:t>
      </w:r>
      <w:r>
        <w:rPr>
          <w:rStyle w:val="Hyperlink.0"/>
        </w:rPr>
        <w:br w:type="textWrapping"/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70" name="officeArt object" descr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Picture 46" descr="Picture 46"/>
                    <pic:cNvPicPr>
                      <a:picLocks noChangeAspect="1"/>
                    </pic:cNvPicPr>
                  </pic:nvPicPr>
                  <pic:blipFill>
                    <a:blip r:embed="rId4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83" w:id="351"/>
      <w:r>
        <w:rPr>
          <w:rStyle w:val="Hyperlink.0"/>
          <w:rtl w:val="0"/>
          <w:lang w:val="en-US"/>
        </w:rPr>
        <w:t>Σ</w:t>
      </w:r>
      <w:bookmarkEnd w:id="351"/>
      <w:bookmarkStart w:name="_Ref111572347" w:id="352"/>
      <w:r>
        <w:rPr>
          <w:rStyle w:val="Hyperlink.0"/>
          <w:rtl w:val="0"/>
          <w:lang w:val="en-US"/>
        </w:rPr>
        <w:t>χ</w:t>
      </w:r>
      <w:bookmarkEnd w:id="352"/>
      <w:bookmarkStart w:name="_Ref112169027" w:id="353"/>
      <w:r>
        <w:rPr>
          <w:rStyle w:val="Hyperlink.0"/>
          <w:rtl w:val="0"/>
          <w:lang w:val="en-US"/>
        </w:rPr>
        <w:t>ή</w:t>
      </w:r>
      <w:bookmarkEnd w:id="353"/>
      <w:bookmarkStart w:name="_Ref112780073" w:id="354"/>
      <w:r>
        <w:rPr>
          <w:rStyle w:val="Hyperlink.0"/>
          <w:rtl w:val="0"/>
          <w:lang w:val="en-US"/>
        </w:rPr>
        <w:t>μ</w:t>
      </w:r>
      <w:bookmarkEnd w:id="354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46.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στο Ηράκλειο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71" name="officeArt object" descr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Picture 47" descr="Picture 47"/>
                    <pic:cNvPicPr>
                      <a:picLocks noChangeAspect="1"/>
                    </pic:cNvPicPr>
                  </pic:nvPicPr>
                  <pic:blipFill>
                    <a:blip r:embed="rId5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84" w:id="355"/>
      <w:r>
        <w:rPr>
          <w:rStyle w:val="Hyperlink.0"/>
          <w:rtl w:val="0"/>
          <w:lang w:val="en-US"/>
        </w:rPr>
        <w:t>Σ</w:t>
      </w:r>
      <w:bookmarkEnd w:id="355"/>
      <w:bookmarkStart w:name="_Ref111572348" w:id="356"/>
      <w:r>
        <w:rPr>
          <w:rStyle w:val="Hyperlink.0"/>
          <w:rtl w:val="0"/>
          <w:lang w:val="en-US"/>
        </w:rPr>
        <w:t>χ</w:t>
      </w:r>
      <w:bookmarkEnd w:id="356"/>
      <w:bookmarkStart w:name="_Ref112169028" w:id="357"/>
      <w:r>
        <w:rPr>
          <w:rStyle w:val="Hyperlink.0"/>
          <w:rtl w:val="0"/>
          <w:lang w:val="en-US"/>
        </w:rPr>
        <w:t>ή</w:t>
      </w:r>
      <w:bookmarkEnd w:id="357"/>
      <w:bookmarkStart w:name="_Ref112780074" w:id="358"/>
      <w:r>
        <w:rPr>
          <w:rStyle w:val="Hyperlink.0"/>
          <w:rtl w:val="0"/>
          <w:lang w:val="en-US"/>
        </w:rPr>
        <w:t>μ</w:t>
      </w:r>
      <w:bookmarkEnd w:id="358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47.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στα Χανιά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72" name="officeArt object" descr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Picture 48" descr="Picture 48"/>
                    <pic:cNvPicPr>
                      <a:picLocks noChangeAspect="1"/>
                    </pic:cNvPicPr>
                  </pic:nvPicPr>
                  <pic:blipFill>
                    <a:blip r:embed="rId5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85" w:id="359"/>
      <w:r>
        <w:rPr>
          <w:rStyle w:val="Hyperlink.0"/>
          <w:rtl w:val="0"/>
          <w:lang w:val="en-US"/>
        </w:rPr>
        <w:t>Σ</w:t>
      </w:r>
      <w:bookmarkEnd w:id="359"/>
      <w:bookmarkStart w:name="_Ref111572349" w:id="360"/>
      <w:r>
        <w:rPr>
          <w:rStyle w:val="Hyperlink.0"/>
          <w:rtl w:val="0"/>
          <w:lang w:val="en-US"/>
        </w:rPr>
        <w:t>χ</w:t>
      </w:r>
      <w:bookmarkEnd w:id="360"/>
      <w:bookmarkStart w:name="_Ref112169029" w:id="361"/>
      <w:r>
        <w:rPr>
          <w:rStyle w:val="Hyperlink.0"/>
          <w:rtl w:val="0"/>
          <w:lang w:val="en-US"/>
        </w:rPr>
        <w:t>ή</w:t>
      </w:r>
      <w:bookmarkEnd w:id="361"/>
      <w:bookmarkStart w:name="_Ref112780075" w:id="362"/>
      <w:r>
        <w:rPr>
          <w:rStyle w:val="Hyperlink.0"/>
          <w:rtl w:val="0"/>
          <w:lang w:val="en-US"/>
        </w:rPr>
        <w:t>μ</w:t>
      </w:r>
      <w:bookmarkEnd w:id="362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48.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στο Ρέθυμνο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73" name="officeArt object" descr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Picture 49" descr="Picture 49"/>
                    <pic:cNvPicPr>
                      <a:picLocks noChangeAspect="1"/>
                    </pic:cNvPicPr>
                  </pic:nvPicPr>
                  <pic:blipFill>
                    <a:blip r:embed="rId5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86" w:id="363"/>
      <w:r>
        <w:rPr>
          <w:rStyle w:val="Hyperlink.0"/>
          <w:rtl w:val="0"/>
          <w:lang w:val="en-US"/>
        </w:rPr>
        <w:t>Σ</w:t>
      </w:r>
      <w:bookmarkEnd w:id="363"/>
      <w:bookmarkStart w:name="_Ref111572350" w:id="364"/>
      <w:r>
        <w:rPr>
          <w:rStyle w:val="Hyperlink.0"/>
          <w:rtl w:val="0"/>
          <w:lang w:val="en-US"/>
        </w:rPr>
        <w:t>χ</w:t>
      </w:r>
      <w:bookmarkEnd w:id="364"/>
      <w:bookmarkStart w:name="_Ref112169030" w:id="365"/>
      <w:r>
        <w:rPr>
          <w:rStyle w:val="Hyperlink.0"/>
          <w:rtl w:val="0"/>
          <w:lang w:val="en-US"/>
        </w:rPr>
        <w:t>ή</w:t>
      </w:r>
      <w:bookmarkEnd w:id="365"/>
      <w:bookmarkStart w:name="_Ref112780076" w:id="366"/>
      <w:r>
        <w:rPr>
          <w:rStyle w:val="Hyperlink.0"/>
          <w:rtl w:val="0"/>
          <w:lang w:val="en-US"/>
        </w:rPr>
        <w:t>μ</w:t>
      </w:r>
      <w:bookmarkEnd w:id="366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49.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στο Λασίθι</w:t>
      </w:r>
    </w:p>
    <w:p>
      <w:pPr>
        <w:pStyle w:val="Body"/>
        <w:rPr>
          <w:rStyle w:val="Hyperlink.0"/>
        </w:rPr>
      </w:pPr>
      <w:del w:id="367" w:date="2022-12-16T20:25:00Z" w:author="Spyridon Karakitsios">
        <w:r>
          <w:rPr>
            <w:rStyle w:val="Hyperlink.0"/>
            <w:rtl w:val="0"/>
          </w:rPr>
          <w:delText>Οριακά πτωτική</w:delText>
        </w:r>
      </w:del>
      <w:ins w:id="368" w:date="2022-12-16T20:25:00Z" w:author="Spyridon Karakitsios">
        <w:r>
          <w:rPr>
            <w:rStyle w:val="Hyperlink.0"/>
            <w:rtl w:val="0"/>
          </w:rPr>
          <w:t>Ανοδική</w:t>
        </w:r>
      </w:ins>
      <w:r>
        <w:rPr>
          <w:rStyle w:val="Hyperlink.0"/>
          <w:rtl w:val="0"/>
        </w:rPr>
        <w:t xml:space="preserve"> πορεία παρατηρείται στην </w:t>
      </w:r>
      <w:r>
        <w:rPr>
          <w:rStyle w:val="None"/>
          <w:b w:val="1"/>
          <w:bCs w:val="1"/>
          <w:rtl w:val="0"/>
        </w:rPr>
        <w:t xml:space="preserve">Κέρκυρα </w:t>
      </w:r>
      <w:r>
        <w:rPr>
          <w:rStyle w:val="Hyperlink.0"/>
          <w:rtl w:val="0"/>
        </w:rPr>
        <w:t xml:space="preserve">όπου εντοπίστηκαν </w:t>
      </w:r>
      <w:r>
        <w:rPr>
          <w:rStyle w:val="Hyperlink.0"/>
          <w:rtl w:val="0"/>
        </w:rPr>
        <w:t xml:space="preserve">44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"bookmark48"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50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del w:id="369" w:date="2022-12-16T20:25:00Z" w:author="Spyridon Karakitsios">
        <w:r>
          <w:rPr>
            <w:rStyle w:val="Hyperlink.0"/>
            <w:rtl w:val="0"/>
          </w:rPr>
          <w:delText>ενώ ανοδική είναι</w:delText>
        </w:r>
      </w:del>
      <w:ins w:id="370" w:date="2022-12-16T20:25:00Z" w:author="Spyridon Karakitsios">
        <w:r>
          <w:rPr>
            <w:rStyle w:val="Hyperlink.0"/>
            <w:rtl w:val="0"/>
          </w:rPr>
          <w:t>όπως και</w:t>
        </w:r>
      </w:ins>
      <w:r>
        <w:rPr>
          <w:rStyle w:val="Hyperlink.0"/>
          <w:rtl w:val="0"/>
        </w:rPr>
        <w:t xml:space="preserve"> στη </w:t>
      </w:r>
      <w:r>
        <w:rPr>
          <w:rStyle w:val="None"/>
          <w:b w:val="1"/>
          <w:bCs w:val="1"/>
          <w:rtl w:val="0"/>
        </w:rPr>
        <w:t>Ζάκυνθο</w:t>
      </w:r>
      <w:r>
        <w:rPr>
          <w:rStyle w:val="None"/>
          <w:b w:val="1"/>
          <w:bCs w:val="1"/>
          <w:rtl w:val="0"/>
        </w:rPr>
        <w:t xml:space="preserve">, </w:t>
      </w:r>
      <w:r>
        <w:rPr>
          <w:rStyle w:val="Hyperlink.0"/>
          <w:rtl w:val="0"/>
        </w:rPr>
        <w:t xml:space="preserve">όπου εντοπίστηκαν </w:t>
      </w:r>
      <w:r>
        <w:rPr>
          <w:rStyle w:val="Hyperlink.0"/>
          <w:rtl w:val="0"/>
        </w:rPr>
        <w:t xml:space="preserve">9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"bookmark49"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51</w:t>
      </w:r>
      <w:r>
        <w:rPr/>
        <w:fldChar w:fldCharType="end" w:fldLock="0"/>
      </w:r>
      <w:r>
        <w:rPr>
          <w:rStyle w:val="Hyperlink.0"/>
          <w:rtl w:val="0"/>
        </w:rPr>
        <w:t xml:space="preserve">). </w:t>
      </w:r>
      <w:ins w:id="371" w:date="2022-12-16T20:25:00Z" w:author="Spyridon Karakitsios">
        <w:r>
          <w:rPr>
            <w:rStyle w:val="Hyperlink.0"/>
            <w:rtl w:val="0"/>
          </w:rPr>
          <w:t xml:space="preserve">Έντονα </w:t>
        </w:r>
      </w:ins>
      <w:del w:id="372" w:date="2022-12-16T20:25:00Z" w:author="Spyridon Karakitsios">
        <w:r>
          <w:rPr>
            <w:rStyle w:val="Hyperlink.0"/>
            <w:rtl w:val="0"/>
          </w:rPr>
          <w:delText>Α</w:delText>
        </w:r>
      </w:del>
      <w:ins w:id="373" w:date="2022-12-16T20:25:00Z" w:author="Spyridon Karakitsios">
        <w:r>
          <w:rPr>
            <w:rStyle w:val="Hyperlink.0"/>
            <w:rtl w:val="0"/>
          </w:rPr>
          <w:t>α</w:t>
        </w:r>
      </w:ins>
      <w:r>
        <w:rPr>
          <w:rStyle w:val="Hyperlink.0"/>
          <w:rtl w:val="0"/>
        </w:rPr>
        <w:t xml:space="preserve">νοδική είναι η πορεία της διασποράς στη </w:t>
      </w:r>
      <w:r>
        <w:rPr>
          <w:rStyle w:val="None"/>
          <w:b w:val="1"/>
          <w:bCs w:val="1"/>
          <w:rtl w:val="0"/>
        </w:rPr>
        <w:t xml:space="preserve">Λευκάδα </w:t>
      </w:r>
      <w:r>
        <w:rPr>
          <w:rStyle w:val="Hyperlink.0"/>
          <w:rtl w:val="0"/>
        </w:rPr>
        <w:t xml:space="preserve">με </w:t>
      </w:r>
      <w:r>
        <w:rPr>
          <w:rStyle w:val="Hyperlink.0"/>
          <w:rtl w:val="0"/>
        </w:rPr>
        <w:t xml:space="preserve">27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"bookmark50"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52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del w:id="374" w:date="2022-12-16T20:26:00Z" w:author="Spyridon Karakitsios">
        <w:r>
          <w:rPr>
            <w:rStyle w:val="Hyperlink.0"/>
            <w:rtl w:val="0"/>
          </w:rPr>
          <w:delText>όπως και</w:delText>
        </w:r>
      </w:del>
      <w:ins w:id="375" w:date="2022-12-16T20:26:00Z" w:author="Spyridon Karakitsios">
        <w:r>
          <w:rPr>
            <w:rStyle w:val="Hyperlink.0"/>
            <w:rtl w:val="0"/>
          </w:rPr>
          <w:t>ενώ πτωτική είναι</w:t>
        </w:r>
      </w:ins>
      <w:r>
        <w:rPr>
          <w:rStyle w:val="Hyperlink.0"/>
          <w:rtl w:val="0"/>
        </w:rPr>
        <w:t xml:space="preserve"> στην </w:t>
      </w:r>
      <w:r>
        <w:rPr>
          <w:rStyle w:val="None"/>
          <w:b w:val="1"/>
          <w:bCs w:val="1"/>
          <w:rtl w:val="0"/>
        </w:rPr>
        <w:t xml:space="preserve">Κεφαλλονιά </w:t>
      </w:r>
      <w:r>
        <w:rPr>
          <w:rStyle w:val="Hyperlink.0"/>
          <w:rtl w:val="0"/>
        </w:rPr>
        <w:t xml:space="preserve">με </w:t>
      </w:r>
      <w:r>
        <w:rPr>
          <w:rStyle w:val="Hyperlink.0"/>
          <w:rtl w:val="0"/>
        </w:rPr>
        <w:t xml:space="preserve">13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"bookmark51"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53</w:t>
      </w:r>
      <w:r>
        <w:rPr/>
        <w:fldChar w:fldCharType="end" w:fldLock="0"/>
      </w:r>
      <w:r>
        <w:rPr>
          <w:rStyle w:val="Hyperlink.0"/>
          <w:rtl w:val="0"/>
        </w:rPr>
        <w:t xml:space="preserve">). </w:t>
      </w:r>
      <w:r>
        <w:rPr>
          <w:rStyle w:val="Hyperlink.0"/>
          <w:rtl w:val="0"/>
        </w:rPr>
        <w:t xml:space="preserve">Ανοδική είναι η πορεία στην </w:t>
      </w:r>
      <w:r>
        <w:rPr>
          <w:rStyle w:val="None"/>
          <w:b w:val="1"/>
          <w:bCs w:val="1"/>
          <w:rtl w:val="0"/>
        </w:rPr>
        <w:t>Ιθάκη</w:t>
      </w:r>
      <w:r>
        <w:rPr>
          <w:rStyle w:val="None"/>
          <w:b w:val="1"/>
          <w:bCs w:val="1"/>
          <w:rtl w:val="0"/>
        </w:rPr>
        <w:t xml:space="preserve">, </w:t>
      </w:r>
      <w:r>
        <w:rPr>
          <w:rStyle w:val="Hyperlink.0"/>
          <w:rtl w:val="0"/>
        </w:rPr>
        <w:t xml:space="preserve">όπου εντοπίστηκαν </w:t>
      </w:r>
      <w:r>
        <w:rPr>
          <w:rStyle w:val="Hyperlink.0"/>
          <w:rtl w:val="0"/>
        </w:rPr>
        <w:t xml:space="preserve">2 </w:t>
      </w:r>
      <w:r>
        <w:rPr>
          <w:rStyle w:val="Hyperlink.0"/>
          <w:rtl w:val="0"/>
        </w:rPr>
        <w:t xml:space="preserve">νέα 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"bookmark52"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54</w:t>
      </w:r>
      <w:r>
        <w:rPr/>
        <w:fldChar w:fldCharType="end" w:fldLock="0"/>
      </w:r>
      <w:r>
        <w:rPr>
          <w:rStyle w:val="Hyperlink.0"/>
          <w:rtl w:val="0"/>
        </w:rPr>
        <w:t xml:space="preserve">).                    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74" name="officeArt object" descr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Picture 50" descr="Picture 50"/>
                    <pic:cNvPicPr>
                      <a:picLocks noChangeAspect="1"/>
                    </pic:cNvPicPr>
                  </pic:nvPicPr>
                  <pic:blipFill>
                    <a:blip r:embed="rId5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87" w:id="376"/>
      <w:r>
        <w:rPr>
          <w:rStyle w:val="Hyperlink.0"/>
          <w:rtl w:val="0"/>
          <w:lang w:val="en-US"/>
        </w:rPr>
        <w:t>Σ</w:t>
      </w:r>
      <w:bookmarkEnd w:id="376"/>
      <w:bookmarkStart w:name="_Ref111572351" w:id="377"/>
      <w:r>
        <w:rPr>
          <w:rStyle w:val="Hyperlink.0"/>
          <w:rtl w:val="0"/>
          <w:lang w:val="en-US"/>
        </w:rPr>
        <w:t>χ</w:t>
      </w:r>
      <w:bookmarkEnd w:id="377"/>
      <w:bookmarkStart w:name="_Ref112169031" w:id="378"/>
      <w:r>
        <w:rPr>
          <w:rStyle w:val="Hyperlink.0"/>
          <w:rtl w:val="0"/>
          <w:lang w:val="en-US"/>
        </w:rPr>
        <w:t>ή</w:t>
      </w:r>
      <w:bookmarkEnd w:id="378"/>
      <w:bookmarkStart w:name="_Ref112780077" w:id="379"/>
      <w:r>
        <w:rPr>
          <w:rStyle w:val="Hyperlink.0"/>
          <w:rtl w:val="0"/>
          <w:lang w:val="en-US"/>
        </w:rPr>
        <w:t>μ</w:t>
      </w:r>
      <w:bookmarkEnd w:id="379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50.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στην Κέρκυρα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75" name="officeArt object" descr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5" name="Picture 51" descr="Picture 51"/>
                    <pic:cNvPicPr>
                      <a:picLocks noChangeAspect="1"/>
                    </pic:cNvPicPr>
                  </pic:nvPicPr>
                  <pic:blipFill>
                    <a:blip r:embed="rId5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88" w:id="380"/>
      <w:r>
        <w:rPr>
          <w:rStyle w:val="Hyperlink.0"/>
          <w:rtl w:val="0"/>
          <w:lang w:val="en-US"/>
        </w:rPr>
        <w:t>Σ</w:t>
      </w:r>
      <w:bookmarkEnd w:id="380"/>
      <w:bookmarkStart w:name="_Ref111572352" w:id="381"/>
      <w:r>
        <w:rPr>
          <w:rStyle w:val="Hyperlink.0"/>
          <w:rtl w:val="0"/>
          <w:lang w:val="en-US"/>
        </w:rPr>
        <w:t>χ</w:t>
      </w:r>
      <w:bookmarkEnd w:id="381"/>
      <w:bookmarkStart w:name="_Ref112169032" w:id="382"/>
      <w:r>
        <w:rPr>
          <w:rStyle w:val="Hyperlink.0"/>
          <w:rtl w:val="0"/>
          <w:lang w:val="en-US"/>
        </w:rPr>
        <w:t>ή</w:t>
      </w:r>
      <w:bookmarkEnd w:id="382"/>
      <w:bookmarkStart w:name="_Ref112780078" w:id="383"/>
      <w:r>
        <w:rPr>
          <w:rStyle w:val="Hyperlink.0"/>
          <w:rtl w:val="0"/>
          <w:lang w:val="en-US"/>
        </w:rPr>
        <w:t>μ</w:t>
      </w:r>
      <w:bookmarkEnd w:id="383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51.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 Ζάκυνθο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76" name="officeArt object" descr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Picture 52" descr="Picture 52"/>
                    <pic:cNvPicPr>
                      <a:picLocks noChangeAspect="1"/>
                    </pic:cNvPicPr>
                  </pic:nvPicPr>
                  <pic:blipFill>
                    <a:blip r:embed="rId5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89" w:id="384"/>
      <w:r>
        <w:rPr>
          <w:rStyle w:val="Hyperlink.0"/>
          <w:rtl w:val="0"/>
          <w:lang w:val="en-US"/>
        </w:rPr>
        <w:t>Σ</w:t>
      </w:r>
      <w:bookmarkEnd w:id="384"/>
      <w:bookmarkStart w:name="_Ref111572353" w:id="385"/>
      <w:r>
        <w:rPr>
          <w:rStyle w:val="Hyperlink.0"/>
          <w:rtl w:val="0"/>
          <w:lang w:val="en-US"/>
        </w:rPr>
        <w:t>χ</w:t>
      </w:r>
      <w:bookmarkEnd w:id="385"/>
      <w:bookmarkStart w:name="_Ref112169033" w:id="386"/>
      <w:r>
        <w:rPr>
          <w:rStyle w:val="Hyperlink.0"/>
          <w:rtl w:val="0"/>
          <w:lang w:val="en-US"/>
        </w:rPr>
        <w:t>ή</w:t>
      </w:r>
      <w:bookmarkEnd w:id="386"/>
      <w:bookmarkStart w:name="_Ref112780079" w:id="387"/>
      <w:r>
        <w:rPr>
          <w:rStyle w:val="Hyperlink.0"/>
          <w:rtl w:val="0"/>
          <w:lang w:val="en-US"/>
        </w:rPr>
        <w:t>μ</w:t>
      </w:r>
      <w:bookmarkEnd w:id="387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52.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 Λευκάδα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77" name="officeArt object" descr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7" name="Picture 53" descr="Picture 53"/>
                    <pic:cNvPicPr>
                      <a:picLocks noChangeAspect="1"/>
                    </pic:cNvPicPr>
                  </pic:nvPicPr>
                  <pic:blipFill>
                    <a:blip r:embed="rId5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90" w:id="388"/>
      <w:r>
        <w:rPr>
          <w:rStyle w:val="Hyperlink.0"/>
          <w:rtl w:val="0"/>
          <w:lang w:val="en-US"/>
        </w:rPr>
        <w:t>Σ</w:t>
      </w:r>
      <w:bookmarkEnd w:id="388"/>
      <w:bookmarkStart w:name="_Ref111572354" w:id="389"/>
      <w:r>
        <w:rPr>
          <w:rStyle w:val="Hyperlink.0"/>
          <w:rtl w:val="0"/>
          <w:lang w:val="en-US"/>
        </w:rPr>
        <w:t>χ</w:t>
      </w:r>
      <w:bookmarkEnd w:id="389"/>
      <w:bookmarkStart w:name="_Ref112169034" w:id="390"/>
      <w:r>
        <w:rPr>
          <w:rStyle w:val="Hyperlink.0"/>
          <w:rtl w:val="0"/>
          <w:lang w:val="en-US"/>
        </w:rPr>
        <w:t>ή</w:t>
      </w:r>
      <w:bookmarkEnd w:id="390"/>
      <w:bookmarkStart w:name="_Ref112780080" w:id="391"/>
      <w:r>
        <w:rPr>
          <w:rStyle w:val="Hyperlink.0"/>
          <w:rtl w:val="0"/>
          <w:lang w:val="en-US"/>
        </w:rPr>
        <w:t>μ</w:t>
      </w:r>
      <w:bookmarkEnd w:id="391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53.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στην Κεφαλλονιά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78" name="officeArt object" descr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8" name="Picture 54" descr="Picture 54"/>
                    <pic:cNvPicPr>
                      <a:picLocks noChangeAspect="1"/>
                    </pic:cNvPicPr>
                  </pic:nvPicPr>
                  <pic:blipFill>
                    <a:blip r:embed="rId5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12780081" w:id="392"/>
      <w:r>
        <w:rPr>
          <w:rStyle w:val="Hyperlink.0"/>
          <w:rtl w:val="0"/>
          <w:lang w:val="en-US"/>
        </w:rPr>
        <w:t>Σ</w:t>
      </w:r>
      <w:bookmarkEnd w:id="392"/>
      <w:bookmarkStart w:name="_Ref113384796" w:id="393"/>
      <w:r>
        <w:rPr>
          <w:rStyle w:val="Hyperlink.0"/>
          <w:rtl w:val="0"/>
          <w:lang w:val="en-US"/>
        </w:rPr>
        <w:t>χ</w:t>
      </w:r>
      <w:bookmarkEnd w:id="393"/>
      <w:bookmarkStart w:name="_Ref113983590" w:id="394"/>
      <w:r>
        <w:rPr>
          <w:rStyle w:val="Hyperlink.0"/>
          <w:rtl w:val="0"/>
          <w:lang w:val="en-US"/>
        </w:rPr>
        <w:t>ή</w:t>
      </w:r>
      <w:bookmarkEnd w:id="394"/>
      <w:bookmarkStart w:name="_Ref114585476" w:id="395"/>
      <w:r>
        <w:rPr>
          <w:rStyle w:val="Hyperlink.0"/>
          <w:rtl w:val="0"/>
          <w:lang w:val="en-US"/>
        </w:rPr>
        <w:t>μ</w:t>
      </w:r>
      <w:bookmarkEnd w:id="395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54.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στην Ιθάκη</w:t>
      </w:r>
    </w:p>
    <w:p>
      <w:pPr>
        <w:pStyle w:val="Body"/>
        <w:rPr>
          <w:rStyle w:val="Hyperlink.0"/>
        </w:rPr>
      </w:pPr>
      <w:r>
        <w:rPr>
          <w:rStyle w:val="Hyperlink.0"/>
          <w:rtl w:val="0"/>
        </w:rPr>
        <w:t xml:space="preserve">Ανοδική είναι η πορεία στη </w:t>
      </w:r>
      <w:r>
        <w:rPr>
          <w:rStyle w:val="None"/>
          <w:b w:val="1"/>
          <w:bCs w:val="1"/>
          <w:rtl w:val="0"/>
        </w:rPr>
        <w:t>Θάσο</w:t>
      </w:r>
      <w:r>
        <w:rPr>
          <w:rStyle w:val="None"/>
          <w:b w:val="1"/>
          <w:bCs w:val="1"/>
          <w:rtl w:val="0"/>
        </w:rPr>
        <w:t xml:space="preserve">, </w:t>
      </w:r>
      <w:r>
        <w:rPr>
          <w:rStyle w:val="Hyperlink.0"/>
          <w:rtl w:val="0"/>
        </w:rPr>
        <w:t xml:space="preserve">όπου εντοπίστηκαν </w:t>
      </w:r>
      <w:r>
        <w:rPr>
          <w:rStyle w:val="Hyperlink.0"/>
          <w:rtl w:val="0"/>
        </w:rPr>
        <w:t xml:space="preserve">7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"bookmark53"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55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ενώ </w:t>
      </w:r>
      <w:del w:id="396" w:date="2022-12-16T20:26:00Z" w:author="Spyridon Karakitsios">
        <w:r>
          <w:rPr>
            <w:rStyle w:val="Hyperlink.0"/>
            <w:rtl w:val="0"/>
          </w:rPr>
          <w:delText xml:space="preserve">ήπια </w:delText>
        </w:r>
      </w:del>
      <w:ins w:id="397" w:date="2022-12-16T20:26:00Z" w:author="Spyridon Karakitsios">
        <w:r>
          <w:rPr>
            <w:rStyle w:val="Hyperlink.0"/>
            <w:rtl w:val="0"/>
          </w:rPr>
          <w:t>οριακά</w:t>
        </w:r>
      </w:ins>
      <w:ins w:id="398" w:date="2022-12-16T20:26:00Z" w:author="Spyridon Karakitsios">
        <w:r>
          <w:rPr>
            <w:rStyle w:val="Hyperlink.0"/>
            <w:rtl w:val="0"/>
          </w:rPr>
          <w:t xml:space="preserve"> </w:t>
        </w:r>
      </w:ins>
      <w:r>
        <w:rPr>
          <w:rStyle w:val="Hyperlink.0"/>
          <w:rtl w:val="0"/>
        </w:rPr>
        <w:t xml:space="preserve">πτωτική είναι στη </w:t>
      </w:r>
      <w:r>
        <w:rPr>
          <w:rStyle w:val="None"/>
          <w:b w:val="1"/>
          <w:bCs w:val="1"/>
          <w:rtl w:val="0"/>
        </w:rPr>
        <w:t>Λέσβο</w:t>
      </w:r>
      <w:r>
        <w:rPr>
          <w:rStyle w:val="None"/>
          <w:b w:val="1"/>
          <w:bCs w:val="1"/>
          <w:rtl w:val="0"/>
        </w:rPr>
        <w:t xml:space="preserve">, </w:t>
      </w:r>
      <w:r>
        <w:rPr>
          <w:rStyle w:val="Hyperlink.0"/>
          <w:rtl w:val="0"/>
        </w:rPr>
        <w:t xml:space="preserve">όπου εντοπίστηκαν </w:t>
      </w:r>
      <w:r>
        <w:rPr>
          <w:rStyle w:val="Hyperlink.0"/>
          <w:rtl w:val="0"/>
        </w:rPr>
        <w:t xml:space="preserve">33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"bookmark54"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56</w:t>
      </w:r>
      <w:r>
        <w:rPr/>
        <w:fldChar w:fldCharType="end" w:fldLock="0"/>
      </w:r>
      <w:r>
        <w:rPr>
          <w:rStyle w:val="Hyperlink.0"/>
          <w:rtl w:val="0"/>
        </w:rPr>
        <w:t xml:space="preserve">). </w:t>
      </w:r>
      <w:r>
        <w:rPr>
          <w:rStyle w:val="Hyperlink.0"/>
          <w:rtl w:val="0"/>
        </w:rPr>
        <w:t xml:space="preserve">Ανοδική είναι η πορεία στη </w:t>
      </w:r>
      <w:r>
        <w:rPr>
          <w:rStyle w:val="None"/>
          <w:b w:val="1"/>
          <w:bCs w:val="1"/>
          <w:rtl w:val="0"/>
        </w:rPr>
        <w:t>Χίο</w:t>
      </w:r>
      <w:r>
        <w:rPr>
          <w:rStyle w:val="None"/>
          <w:b w:val="1"/>
          <w:bCs w:val="1"/>
          <w:rtl w:val="0"/>
        </w:rPr>
        <w:t xml:space="preserve">, </w:t>
      </w:r>
      <w:r>
        <w:rPr>
          <w:rStyle w:val="Hyperlink.0"/>
          <w:rtl w:val="0"/>
        </w:rPr>
        <w:t xml:space="preserve">όπου εντοπίστηκαν </w:t>
      </w:r>
      <w:r>
        <w:rPr>
          <w:rStyle w:val="Hyperlink.0"/>
          <w:rtl w:val="0"/>
        </w:rPr>
        <w:t xml:space="preserve">42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"bookmark55"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57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del w:id="399" w:date="2022-12-16T20:27:00Z" w:author="Spyridon Karakitsios">
        <w:r>
          <w:rPr>
            <w:rStyle w:val="Hyperlink.0"/>
            <w:rtl w:val="0"/>
          </w:rPr>
          <w:delText>όπως και</w:delText>
        </w:r>
      </w:del>
      <w:ins w:id="400" w:date="2022-12-16T20:27:00Z" w:author="Spyridon Karakitsios">
        <w:r>
          <w:rPr>
            <w:rStyle w:val="Hyperlink.0"/>
            <w:rtl w:val="0"/>
          </w:rPr>
          <w:t>ενώ οριακά ανοδική είναι</w:t>
        </w:r>
      </w:ins>
      <w:r>
        <w:rPr>
          <w:rStyle w:val="Hyperlink.0"/>
          <w:rtl w:val="0"/>
        </w:rPr>
        <w:t xml:space="preserve"> στη </w:t>
      </w:r>
      <w:r>
        <w:rPr>
          <w:rStyle w:val="None"/>
          <w:b w:val="1"/>
          <w:bCs w:val="1"/>
          <w:rtl w:val="0"/>
        </w:rPr>
        <w:t>Ρόδο</w:t>
      </w:r>
      <w:r>
        <w:rPr>
          <w:rStyle w:val="None"/>
          <w:b w:val="1"/>
          <w:bCs w:val="1"/>
          <w:rtl w:val="0"/>
        </w:rPr>
        <w:t xml:space="preserve">, </w:t>
      </w:r>
      <w:r>
        <w:rPr>
          <w:rStyle w:val="Hyperlink.0"/>
          <w:rtl w:val="0"/>
        </w:rPr>
        <w:t xml:space="preserve">όπου εντοπίστηκαν </w:t>
      </w:r>
      <w:r>
        <w:rPr>
          <w:rStyle w:val="Hyperlink.0"/>
          <w:rtl w:val="0"/>
        </w:rPr>
        <w:t xml:space="preserve">60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"bookmark56"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  <w:lang w:val="ru-RU"/>
        </w:rPr>
        <w:t>58</w:t>
      </w:r>
      <w:r>
        <w:rPr/>
        <w:fldChar w:fldCharType="end" w:fldLock="0"/>
      </w:r>
      <w:r>
        <w:rPr>
          <w:rStyle w:val="Hyperlink.0"/>
          <w:rtl w:val="0"/>
        </w:rPr>
        <w:t xml:space="preserve">).                   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79" name="officeArt object" descr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9" name="Picture 55" descr="Picture 55"/>
                    <pic:cNvPicPr>
                      <a:picLocks noChangeAspect="1"/>
                    </pic:cNvPicPr>
                  </pic:nvPicPr>
                  <pic:blipFill>
                    <a:blip r:embed="rId5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92" w:id="401"/>
      <w:r>
        <w:rPr>
          <w:rStyle w:val="Hyperlink.0"/>
          <w:rtl w:val="0"/>
          <w:lang w:val="en-US"/>
        </w:rPr>
        <w:t>Σ</w:t>
      </w:r>
      <w:bookmarkEnd w:id="401"/>
      <w:bookmarkStart w:name="_Ref111572356" w:id="402"/>
      <w:r>
        <w:rPr>
          <w:rStyle w:val="Hyperlink.0"/>
          <w:rtl w:val="0"/>
          <w:lang w:val="en-US"/>
        </w:rPr>
        <w:t>χ</w:t>
      </w:r>
      <w:bookmarkEnd w:id="402"/>
      <w:bookmarkStart w:name="_Ref112780082" w:id="403"/>
      <w:r>
        <w:rPr>
          <w:rStyle w:val="Hyperlink.0"/>
          <w:rtl w:val="0"/>
          <w:lang w:val="en-US"/>
        </w:rPr>
        <w:t>ή</w:t>
      </w:r>
      <w:bookmarkEnd w:id="403"/>
      <w:bookmarkStart w:name="_Ref113384798" w:id="404"/>
      <w:r>
        <w:rPr>
          <w:rStyle w:val="Hyperlink.0"/>
          <w:rtl w:val="0"/>
          <w:lang w:val="en-US"/>
        </w:rPr>
        <w:t>μ</w:t>
      </w:r>
      <w:bookmarkEnd w:id="404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55.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 Θάσο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80" name="officeArt object" descr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0" name="Picture 56" descr="Picture 56"/>
                    <pic:cNvPicPr>
                      <a:picLocks noChangeAspect="1"/>
                    </pic:cNvPicPr>
                  </pic:nvPicPr>
                  <pic:blipFill>
                    <a:blip r:embed="rId5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93" w:id="405"/>
      <w:r>
        <w:rPr>
          <w:rStyle w:val="Hyperlink.0"/>
          <w:rtl w:val="0"/>
          <w:lang w:val="en-US"/>
        </w:rPr>
        <w:t>Σ</w:t>
      </w:r>
      <w:bookmarkEnd w:id="405"/>
      <w:bookmarkStart w:name="_Ref111572357" w:id="406"/>
      <w:r>
        <w:rPr>
          <w:rStyle w:val="Hyperlink.0"/>
          <w:rtl w:val="0"/>
          <w:lang w:val="en-US"/>
        </w:rPr>
        <w:t>χ</w:t>
      </w:r>
      <w:bookmarkEnd w:id="406"/>
      <w:bookmarkStart w:name="_Ref112169036" w:id="407"/>
      <w:r>
        <w:rPr>
          <w:rStyle w:val="Hyperlink.0"/>
          <w:rtl w:val="0"/>
          <w:lang w:val="en-US"/>
        </w:rPr>
        <w:t>ή</w:t>
      </w:r>
      <w:bookmarkEnd w:id="407"/>
      <w:bookmarkStart w:name="_Ref112780083" w:id="408"/>
      <w:r>
        <w:rPr>
          <w:rStyle w:val="Hyperlink.0"/>
          <w:rtl w:val="0"/>
          <w:lang w:val="en-US"/>
        </w:rPr>
        <w:t>μ</w:t>
      </w:r>
      <w:bookmarkEnd w:id="408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56.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 Λέσβο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81" name="officeArt object" descr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1" name="Picture 57" descr="Picture 57"/>
                    <pic:cNvPicPr>
                      <a:picLocks noChangeAspect="1"/>
                    </pic:cNvPicPr>
                  </pic:nvPicPr>
                  <pic:blipFill>
                    <a:blip r:embed="rId6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94" w:id="409"/>
      <w:r>
        <w:rPr>
          <w:rStyle w:val="Hyperlink.0"/>
          <w:rtl w:val="0"/>
          <w:lang w:val="en-US"/>
        </w:rPr>
        <w:t>Σ</w:t>
      </w:r>
      <w:bookmarkEnd w:id="409"/>
      <w:bookmarkStart w:name="_Ref111572358" w:id="410"/>
      <w:r>
        <w:rPr>
          <w:rStyle w:val="Hyperlink.0"/>
          <w:rtl w:val="0"/>
          <w:lang w:val="en-US"/>
        </w:rPr>
        <w:t>χ</w:t>
      </w:r>
      <w:bookmarkEnd w:id="410"/>
      <w:bookmarkStart w:name="_Ref112169037" w:id="411"/>
      <w:r>
        <w:rPr>
          <w:rStyle w:val="Hyperlink.0"/>
          <w:rtl w:val="0"/>
          <w:lang w:val="en-US"/>
        </w:rPr>
        <w:t>ή</w:t>
      </w:r>
      <w:bookmarkEnd w:id="411"/>
      <w:bookmarkStart w:name="_Ref112780084" w:id="412"/>
      <w:r>
        <w:rPr>
          <w:rStyle w:val="Hyperlink.0"/>
          <w:rtl w:val="0"/>
          <w:lang w:val="en-US"/>
        </w:rPr>
        <w:t>μ</w:t>
      </w:r>
      <w:bookmarkEnd w:id="412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57.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 Χίο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82" name="officeArt object" descr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2" name="Picture 58" descr="Picture 58"/>
                    <pic:cNvPicPr>
                      <a:picLocks noChangeAspect="1"/>
                    </pic:cNvPicPr>
                  </pic:nvPicPr>
                  <pic:blipFill>
                    <a:blip r:embed="rId6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95" w:id="413"/>
      <w:r>
        <w:rPr>
          <w:rStyle w:val="Hyperlink.0"/>
          <w:rtl w:val="0"/>
          <w:lang w:val="en-US"/>
        </w:rPr>
        <w:t>Σ</w:t>
      </w:r>
      <w:bookmarkEnd w:id="413"/>
      <w:bookmarkStart w:name="_Ref111572359" w:id="414"/>
      <w:r>
        <w:rPr>
          <w:rStyle w:val="Hyperlink.0"/>
          <w:rtl w:val="0"/>
          <w:lang w:val="en-US"/>
        </w:rPr>
        <w:t>χ</w:t>
      </w:r>
      <w:bookmarkEnd w:id="414"/>
      <w:bookmarkStart w:name="_Ref112169038" w:id="415"/>
      <w:r>
        <w:rPr>
          <w:rStyle w:val="Hyperlink.0"/>
          <w:rtl w:val="0"/>
          <w:lang w:val="en-US"/>
        </w:rPr>
        <w:t>ή</w:t>
      </w:r>
      <w:bookmarkEnd w:id="415"/>
      <w:bookmarkStart w:name="_Ref112780085" w:id="416"/>
      <w:r>
        <w:rPr>
          <w:rStyle w:val="Hyperlink.0"/>
          <w:rtl w:val="0"/>
          <w:lang w:val="en-US"/>
        </w:rPr>
        <w:t>μ</w:t>
      </w:r>
      <w:bookmarkEnd w:id="416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58.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 Ρόδο</w:t>
      </w:r>
    </w:p>
    <w:p>
      <w:pPr>
        <w:pStyle w:val="Body"/>
        <w:rPr>
          <w:rStyle w:val="Hyperlink.0"/>
        </w:rPr>
      </w:pPr>
      <w:ins w:id="417" w:date="2022-12-16T20:27:00Z" w:author="Spyridon Karakitsios">
        <w:r>
          <w:rPr>
            <w:rStyle w:val="Hyperlink.0"/>
            <w:rtl w:val="0"/>
          </w:rPr>
          <w:t xml:space="preserve">Έντονα </w:t>
        </w:r>
      </w:ins>
      <w:del w:id="418" w:date="2022-12-16T20:27:00Z" w:author="Spyridon Karakitsios">
        <w:r>
          <w:rPr>
            <w:rStyle w:val="Hyperlink.0"/>
            <w:rtl w:val="0"/>
          </w:rPr>
          <w:delText>Α</w:delText>
        </w:r>
      </w:del>
      <w:ins w:id="419" w:date="2022-12-16T20:27:00Z" w:author="Spyridon Karakitsios">
        <w:r>
          <w:rPr>
            <w:rStyle w:val="Hyperlink.0"/>
            <w:rtl w:val="0"/>
          </w:rPr>
          <w:t>α</w:t>
        </w:r>
      </w:ins>
      <w:r>
        <w:rPr>
          <w:rStyle w:val="Hyperlink.0"/>
          <w:rtl w:val="0"/>
        </w:rPr>
        <w:t xml:space="preserve">νοδική είναι η πορεία στην </w:t>
      </w:r>
      <w:r>
        <w:rPr>
          <w:rStyle w:val="None"/>
          <w:b w:val="1"/>
          <w:bCs w:val="1"/>
          <w:rtl w:val="0"/>
        </w:rPr>
        <w:t xml:space="preserve">Άνδρο </w:t>
      </w:r>
      <w:r>
        <w:rPr>
          <w:rStyle w:val="Hyperlink.0"/>
          <w:rtl w:val="0"/>
        </w:rPr>
        <w:t xml:space="preserve">με </w:t>
      </w:r>
      <w:r>
        <w:rPr>
          <w:rStyle w:val="Hyperlink.0"/>
          <w:rtl w:val="0"/>
        </w:rPr>
        <w:t xml:space="preserve">9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"bookmark57"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59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del w:id="420" w:date="2022-12-16T20:27:00Z" w:author="Spyridon Karakitsios">
        <w:r>
          <w:rPr>
            <w:rStyle w:val="Hyperlink.0"/>
            <w:rtl w:val="0"/>
          </w:rPr>
          <w:delText>όπως και</w:delText>
        </w:r>
      </w:del>
      <w:ins w:id="421" w:date="2022-12-16T20:27:00Z" w:author="Spyridon Karakitsios">
        <w:r>
          <w:rPr>
            <w:rStyle w:val="Hyperlink.0"/>
            <w:rtl w:val="0"/>
          </w:rPr>
          <w:t>ενώ ανοδική είναι</w:t>
        </w:r>
      </w:ins>
      <w:r>
        <w:rPr>
          <w:rStyle w:val="Hyperlink.0"/>
          <w:rtl w:val="0"/>
        </w:rPr>
        <w:t xml:space="preserve"> στην </w:t>
      </w:r>
      <w:r>
        <w:rPr>
          <w:rStyle w:val="None"/>
          <w:b w:val="1"/>
          <w:bCs w:val="1"/>
          <w:rtl w:val="0"/>
        </w:rPr>
        <w:t xml:space="preserve">Ικαρία </w:t>
      </w:r>
      <w:r>
        <w:rPr>
          <w:rStyle w:val="Hyperlink.0"/>
          <w:rtl w:val="0"/>
        </w:rPr>
        <w:t xml:space="preserve">με </w:t>
      </w:r>
      <w:r>
        <w:rPr>
          <w:rStyle w:val="Hyperlink.0"/>
          <w:rtl w:val="0"/>
        </w:rPr>
        <w:t xml:space="preserve">4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"bookmark58"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60</w:t>
      </w:r>
      <w:r>
        <w:rPr/>
        <w:fldChar w:fldCharType="end" w:fldLock="0"/>
      </w:r>
      <w:r>
        <w:rPr>
          <w:rStyle w:val="Hyperlink.0"/>
          <w:rtl w:val="0"/>
        </w:rPr>
        <w:t xml:space="preserve">). </w:t>
      </w:r>
      <w:r>
        <w:rPr>
          <w:rStyle w:val="Hyperlink.0"/>
          <w:rtl w:val="0"/>
        </w:rPr>
        <w:t xml:space="preserve">Στις </w:t>
      </w:r>
      <w:r>
        <w:rPr>
          <w:rStyle w:val="None"/>
          <w:b w:val="1"/>
          <w:bCs w:val="1"/>
          <w:rtl w:val="0"/>
        </w:rPr>
        <w:t xml:space="preserve">Κέα–Κύθνο </w:t>
      </w:r>
      <w:r>
        <w:rPr>
          <w:rStyle w:val="Hyperlink.0"/>
          <w:rtl w:val="0"/>
        </w:rPr>
        <w:t xml:space="preserve">δεν εντοπίστηκαν νέα κρούσματα και παραμένει σταθεροποιητική η πορεία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"bookmark59"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61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ενώ </w:t>
      </w:r>
      <w:ins w:id="422" w:date="2022-12-16T20:27:00Z" w:author="Spyridon Karakitsios">
        <w:r>
          <w:rPr>
            <w:rStyle w:val="Hyperlink.0"/>
            <w:rtl w:val="0"/>
          </w:rPr>
          <w:t xml:space="preserve">έντονα </w:t>
        </w:r>
      </w:ins>
      <w:r>
        <w:rPr>
          <w:rStyle w:val="Hyperlink.0"/>
          <w:rtl w:val="0"/>
        </w:rPr>
        <w:t xml:space="preserve">ανοδική πορεία παρατηρείται στην </w:t>
      </w:r>
      <w:r>
        <w:rPr>
          <w:rStyle w:val="None"/>
          <w:b w:val="1"/>
          <w:bCs w:val="1"/>
          <w:rtl w:val="0"/>
        </w:rPr>
        <w:t xml:space="preserve">Κω </w:t>
      </w:r>
      <w:r>
        <w:rPr>
          <w:rStyle w:val="Hyperlink.0"/>
          <w:rtl w:val="0"/>
        </w:rPr>
        <w:t xml:space="preserve">με </w:t>
      </w:r>
      <w:r>
        <w:rPr>
          <w:rStyle w:val="Hyperlink.0"/>
          <w:rtl w:val="0"/>
        </w:rPr>
        <w:t xml:space="preserve">44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"bookmark60"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62</w:t>
      </w:r>
      <w:r>
        <w:rPr/>
        <w:fldChar w:fldCharType="end" w:fldLock="0"/>
      </w:r>
      <w:r>
        <w:rPr>
          <w:rStyle w:val="Hyperlink.0"/>
          <w:rtl w:val="0"/>
        </w:rPr>
        <w:t>)</w:t>
      </w:r>
      <w:ins w:id="423" w:date="2022-12-16T20:28:00Z" w:author="Spyridon Karakitsios">
        <w:r>
          <w:rPr>
            <w:rStyle w:val="Hyperlink.0"/>
            <w:rtl w:val="0"/>
          </w:rPr>
          <w:t xml:space="preserve">, </w:t>
        </w:r>
      </w:ins>
      <w:ins w:id="424" w:date="2022-12-16T20:28:00Z" w:author="Spyridon Karakitsios">
        <w:r>
          <w:rPr>
            <w:rStyle w:val="Hyperlink.0"/>
            <w:rtl w:val="0"/>
          </w:rPr>
          <w:t xml:space="preserve">όπως και στη </w:t>
        </w:r>
      </w:ins>
      <w:del w:id="425" w:date="2022-12-16T20:28:00Z" w:author="Spyridon Karakitsios">
        <w:r>
          <w:rPr>
            <w:rStyle w:val="Hyperlink.0"/>
            <w:rtl w:val="0"/>
          </w:rPr>
          <w:delText xml:space="preserve">. </w:delText>
        </w:r>
      </w:del>
      <w:del w:id="426" w:date="2022-12-16T20:28:00Z" w:author="Spyridon Karakitsios">
        <w:r>
          <w:rPr>
            <w:rStyle w:val="Hyperlink.0"/>
            <w:rtl w:val="0"/>
          </w:rPr>
          <w:delText xml:space="preserve">Σταθεροποιητική είναι η πορεία στη </w:delText>
        </w:r>
      </w:del>
      <w:r>
        <w:rPr>
          <w:rStyle w:val="None"/>
          <w:b w:val="1"/>
          <w:bCs w:val="1"/>
          <w:rtl w:val="0"/>
        </w:rPr>
        <w:t>Λήμνο</w:t>
      </w:r>
      <w:r>
        <w:rPr>
          <w:rStyle w:val="None"/>
          <w:b w:val="1"/>
          <w:bCs w:val="1"/>
          <w:rtl w:val="0"/>
        </w:rPr>
        <w:t xml:space="preserve">, </w:t>
      </w:r>
      <w:r>
        <w:rPr>
          <w:rStyle w:val="Hyperlink.0"/>
          <w:rtl w:val="0"/>
        </w:rPr>
        <w:t xml:space="preserve">όπου και παρατηρήθηκαν </w:t>
      </w:r>
      <w:r>
        <w:rPr>
          <w:rStyle w:val="Hyperlink.0"/>
          <w:rtl w:val="0"/>
        </w:rPr>
        <w:t xml:space="preserve">27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"bookmark61"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63</w:t>
      </w:r>
      <w:r>
        <w:rPr/>
        <w:fldChar w:fldCharType="end" w:fldLock="0"/>
      </w:r>
      <w:r>
        <w:rPr>
          <w:rStyle w:val="Hyperlink.0"/>
          <w:rtl w:val="0"/>
        </w:rPr>
        <w:t xml:space="preserve">).                   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83" name="officeArt object" descr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3" name="Picture 59" descr="Picture 59"/>
                    <pic:cNvPicPr>
                      <a:picLocks noChangeAspect="1"/>
                    </pic:cNvPicPr>
                  </pic:nvPicPr>
                  <pic:blipFill>
                    <a:blip r:embed="rId6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96" w:id="427"/>
      <w:r>
        <w:rPr>
          <w:rStyle w:val="Hyperlink.0"/>
          <w:rtl w:val="0"/>
          <w:lang w:val="en-US"/>
        </w:rPr>
        <w:t>Σ</w:t>
      </w:r>
      <w:bookmarkEnd w:id="427"/>
      <w:bookmarkStart w:name="_Ref111572360" w:id="428"/>
      <w:r>
        <w:rPr>
          <w:rStyle w:val="Hyperlink.0"/>
          <w:rtl w:val="0"/>
          <w:lang w:val="en-US"/>
        </w:rPr>
        <w:t>χ</w:t>
      </w:r>
      <w:bookmarkEnd w:id="428"/>
      <w:bookmarkStart w:name="_Ref112169039" w:id="429"/>
      <w:r>
        <w:rPr>
          <w:rStyle w:val="Hyperlink.0"/>
          <w:rtl w:val="0"/>
          <w:lang w:val="en-US"/>
        </w:rPr>
        <w:t>ή</w:t>
      </w:r>
      <w:bookmarkEnd w:id="429"/>
      <w:bookmarkStart w:name="_Ref112780086" w:id="430"/>
      <w:r>
        <w:rPr>
          <w:rStyle w:val="Hyperlink.0"/>
          <w:rtl w:val="0"/>
          <w:lang w:val="en-US"/>
        </w:rPr>
        <w:t>μ</w:t>
      </w:r>
      <w:bookmarkEnd w:id="430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59.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στην Άνδρο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84" name="officeArt object" descr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Picture 60" descr="Picture 60"/>
                    <pic:cNvPicPr>
                      <a:picLocks noChangeAspect="1"/>
                    </pic:cNvPicPr>
                  </pic:nvPicPr>
                  <pic:blipFill>
                    <a:blip r:embed="rId6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97" w:id="431"/>
      <w:r>
        <w:rPr>
          <w:rStyle w:val="Hyperlink.0"/>
          <w:rtl w:val="0"/>
          <w:lang w:val="en-US"/>
        </w:rPr>
        <w:t>Σ</w:t>
      </w:r>
      <w:bookmarkEnd w:id="431"/>
      <w:bookmarkStart w:name="_Ref111572361" w:id="432"/>
      <w:r>
        <w:rPr>
          <w:rStyle w:val="Hyperlink.0"/>
          <w:rtl w:val="0"/>
          <w:lang w:val="en-US"/>
        </w:rPr>
        <w:t>χ</w:t>
      </w:r>
      <w:bookmarkEnd w:id="432"/>
      <w:bookmarkStart w:name="_Ref112169040" w:id="433"/>
      <w:r>
        <w:rPr>
          <w:rStyle w:val="Hyperlink.0"/>
          <w:rtl w:val="0"/>
          <w:lang w:val="en-US"/>
        </w:rPr>
        <w:t>ή</w:t>
      </w:r>
      <w:bookmarkEnd w:id="433"/>
      <w:bookmarkStart w:name="_Ref112780087" w:id="434"/>
      <w:r>
        <w:rPr>
          <w:rStyle w:val="Hyperlink.0"/>
          <w:rtl w:val="0"/>
          <w:lang w:val="en-US"/>
        </w:rPr>
        <w:t>μ</w:t>
      </w:r>
      <w:bookmarkEnd w:id="434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60.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στην Ικαρία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85" name="officeArt object" descr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Picture 61" descr="Picture 61"/>
                    <pic:cNvPicPr>
                      <a:picLocks noChangeAspect="1"/>
                    </pic:cNvPicPr>
                  </pic:nvPicPr>
                  <pic:blipFill>
                    <a:blip r:embed="rId6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98" w:id="435"/>
      <w:r>
        <w:rPr>
          <w:rStyle w:val="Hyperlink.0"/>
          <w:rtl w:val="0"/>
          <w:lang w:val="en-US"/>
        </w:rPr>
        <w:t>Σ</w:t>
      </w:r>
      <w:bookmarkEnd w:id="435"/>
      <w:bookmarkStart w:name="_Ref111572362" w:id="436"/>
      <w:r>
        <w:rPr>
          <w:rStyle w:val="Hyperlink.0"/>
          <w:rtl w:val="0"/>
          <w:lang w:val="en-US"/>
        </w:rPr>
        <w:t>χ</w:t>
      </w:r>
      <w:bookmarkEnd w:id="436"/>
      <w:bookmarkStart w:name="_Ref112169041" w:id="437"/>
      <w:r>
        <w:rPr>
          <w:rStyle w:val="Hyperlink.0"/>
          <w:rtl w:val="0"/>
          <w:lang w:val="en-US"/>
        </w:rPr>
        <w:t>ή</w:t>
      </w:r>
      <w:bookmarkEnd w:id="437"/>
      <w:bookmarkStart w:name="_Ref112780088" w:id="438"/>
      <w:r>
        <w:rPr>
          <w:rStyle w:val="Hyperlink.0"/>
          <w:rtl w:val="0"/>
          <w:lang w:val="en-US"/>
        </w:rPr>
        <w:t>μ</w:t>
      </w:r>
      <w:bookmarkEnd w:id="438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61.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στις Κέα – Κύθνο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86" name="officeArt object" descr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Picture 62" descr="Picture 62"/>
                    <pic:cNvPicPr>
                      <a:picLocks noChangeAspect="1"/>
                    </pic:cNvPicPr>
                  </pic:nvPicPr>
                  <pic:blipFill>
                    <a:blip r:embed="rId6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499" w:id="439"/>
      <w:r>
        <w:rPr>
          <w:rStyle w:val="Hyperlink.0"/>
          <w:rtl w:val="0"/>
          <w:lang w:val="en-US"/>
        </w:rPr>
        <w:t>Σ</w:t>
      </w:r>
      <w:bookmarkEnd w:id="439"/>
      <w:bookmarkStart w:name="_Ref111572363" w:id="440"/>
      <w:r>
        <w:rPr>
          <w:rStyle w:val="Hyperlink.0"/>
          <w:rtl w:val="0"/>
          <w:lang w:val="en-US"/>
        </w:rPr>
        <w:t>χ</w:t>
      </w:r>
      <w:bookmarkEnd w:id="440"/>
      <w:bookmarkStart w:name="_Ref112169042" w:id="441"/>
      <w:r>
        <w:rPr>
          <w:rStyle w:val="Hyperlink.0"/>
          <w:rtl w:val="0"/>
          <w:lang w:val="en-US"/>
        </w:rPr>
        <w:t>ή</w:t>
      </w:r>
      <w:bookmarkEnd w:id="441"/>
      <w:bookmarkStart w:name="_Ref112780089" w:id="442"/>
      <w:r>
        <w:rPr>
          <w:rStyle w:val="Hyperlink.0"/>
          <w:rtl w:val="0"/>
          <w:lang w:val="en-US"/>
        </w:rPr>
        <w:t>μ</w:t>
      </w:r>
      <w:bookmarkEnd w:id="442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62.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στην Κω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87" name="officeArt object" descr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7" name="Picture 63" descr="Picture 63"/>
                    <pic:cNvPicPr>
                      <a:picLocks noChangeAspect="1"/>
                    </pic:cNvPicPr>
                  </pic:nvPicPr>
                  <pic:blipFill>
                    <a:blip r:embed="rId6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500" w:id="443"/>
      <w:r>
        <w:rPr>
          <w:rStyle w:val="Hyperlink.0"/>
          <w:rtl w:val="0"/>
          <w:lang w:val="en-US"/>
        </w:rPr>
        <w:t>Σ</w:t>
      </w:r>
      <w:bookmarkEnd w:id="443"/>
      <w:bookmarkStart w:name="_Ref111572364" w:id="444"/>
      <w:r>
        <w:rPr>
          <w:rStyle w:val="Hyperlink.0"/>
          <w:rtl w:val="0"/>
          <w:lang w:val="en-US"/>
        </w:rPr>
        <w:t>χ</w:t>
      </w:r>
      <w:bookmarkEnd w:id="444"/>
      <w:bookmarkStart w:name="_Ref112169043" w:id="445"/>
      <w:r>
        <w:rPr>
          <w:rStyle w:val="Hyperlink.0"/>
          <w:rtl w:val="0"/>
          <w:lang w:val="en-US"/>
        </w:rPr>
        <w:t>ή</w:t>
      </w:r>
      <w:bookmarkEnd w:id="445"/>
      <w:bookmarkStart w:name="_Ref112780090" w:id="446"/>
      <w:r>
        <w:rPr>
          <w:rStyle w:val="Hyperlink.0"/>
          <w:rtl w:val="0"/>
          <w:lang w:val="en-US"/>
        </w:rPr>
        <w:t>μ</w:t>
      </w:r>
      <w:bookmarkEnd w:id="446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63.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 Λήμνο</w:t>
      </w:r>
    </w:p>
    <w:p>
      <w:pPr>
        <w:pStyle w:val="Body"/>
        <w:rPr>
          <w:rStyle w:val="Hyperlink.0"/>
        </w:rPr>
      </w:pPr>
      <w:del w:id="447" w:date="2022-12-16T20:28:00Z" w:author="Spyridon Karakitsios">
        <w:r>
          <w:rPr>
            <w:rStyle w:val="Hyperlink.0"/>
            <w:rtl w:val="0"/>
          </w:rPr>
          <w:delText xml:space="preserve">Σταθεροποιητική </w:delText>
        </w:r>
      </w:del>
      <w:ins w:id="448" w:date="2022-12-16T20:28:00Z" w:author="Spyridon Karakitsios">
        <w:r>
          <w:rPr>
            <w:rStyle w:val="Hyperlink.0"/>
            <w:rtl w:val="0"/>
          </w:rPr>
          <w:t>Ανοδική</w:t>
        </w:r>
      </w:ins>
      <w:ins w:id="449" w:date="2022-12-16T20:28:00Z" w:author="Spyridon Karakitsios">
        <w:r>
          <w:rPr>
            <w:rStyle w:val="Hyperlink.0"/>
            <w:rtl w:val="0"/>
          </w:rPr>
          <w:t xml:space="preserve"> </w:t>
        </w:r>
      </w:ins>
      <w:r>
        <w:rPr>
          <w:rStyle w:val="Hyperlink.0"/>
          <w:rtl w:val="0"/>
        </w:rPr>
        <w:t xml:space="preserve">πορεία παρατηρείται στην </w:t>
      </w:r>
      <w:r>
        <w:rPr>
          <w:rStyle w:val="None"/>
          <w:b w:val="1"/>
          <w:bCs w:val="1"/>
          <w:rtl w:val="0"/>
        </w:rPr>
        <w:t xml:space="preserve">Κάλυμνο </w:t>
      </w:r>
      <w:r>
        <w:rPr>
          <w:rStyle w:val="Hyperlink.0"/>
          <w:rtl w:val="0"/>
        </w:rPr>
        <w:t xml:space="preserve">με </w:t>
      </w:r>
      <w:r>
        <w:rPr>
          <w:rStyle w:val="Hyperlink.0"/>
          <w:rtl w:val="0"/>
        </w:rPr>
        <w:t xml:space="preserve">18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"bookmark62"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64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del w:id="450" w:date="2022-12-16T20:28:00Z" w:author="Spyridon Karakitsios">
        <w:r>
          <w:rPr>
            <w:rStyle w:val="Hyperlink.0"/>
            <w:rtl w:val="0"/>
          </w:rPr>
          <w:delText>όπως και</w:delText>
        </w:r>
      </w:del>
      <w:ins w:id="451" w:date="2022-12-16T20:28:00Z" w:author="Spyridon Karakitsios">
        <w:r>
          <w:rPr>
            <w:rStyle w:val="Hyperlink.0"/>
            <w:rtl w:val="0"/>
          </w:rPr>
          <w:t>ενώ σταθεροποιητική παρατηρείται</w:t>
        </w:r>
      </w:ins>
      <w:r>
        <w:rPr>
          <w:rStyle w:val="Hyperlink.0"/>
          <w:rtl w:val="0"/>
        </w:rPr>
        <w:t xml:space="preserve"> στη </w:t>
      </w:r>
      <w:r>
        <w:rPr>
          <w:rStyle w:val="None"/>
          <w:b w:val="1"/>
          <w:bCs w:val="1"/>
          <w:rtl w:val="0"/>
        </w:rPr>
        <w:t xml:space="preserve">Σάμο </w:t>
      </w:r>
      <w:r>
        <w:rPr>
          <w:rStyle w:val="Hyperlink.0"/>
          <w:rtl w:val="0"/>
        </w:rPr>
        <w:t xml:space="preserve">με </w:t>
      </w:r>
      <w:r>
        <w:rPr>
          <w:rStyle w:val="Hyperlink.0"/>
          <w:rtl w:val="0"/>
        </w:rPr>
        <w:t xml:space="preserve">22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"bookmark63"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65</w:t>
      </w:r>
      <w:r>
        <w:rPr/>
        <w:fldChar w:fldCharType="end" w:fldLock="0"/>
      </w:r>
      <w:r>
        <w:rPr>
          <w:rStyle w:val="Hyperlink.0"/>
          <w:rtl w:val="0"/>
        </w:rPr>
        <w:t xml:space="preserve">). </w:t>
      </w:r>
      <w:del w:id="452" w:date="2022-12-16T20:28:00Z" w:author="Spyridon Karakitsios">
        <w:r>
          <w:rPr>
            <w:rStyle w:val="Hyperlink.0"/>
            <w:rtl w:val="0"/>
          </w:rPr>
          <w:delText>Ήπια ανοδική</w:delText>
        </w:r>
      </w:del>
      <w:ins w:id="453" w:date="2022-12-16T20:28:00Z" w:author="Spyridon Karakitsios">
        <w:r>
          <w:rPr>
            <w:rStyle w:val="Hyperlink.0"/>
            <w:rtl w:val="0"/>
          </w:rPr>
          <w:t>Έντονα πτωτική</w:t>
        </w:r>
      </w:ins>
      <w:r>
        <w:rPr>
          <w:rStyle w:val="Hyperlink.0"/>
          <w:rtl w:val="0"/>
        </w:rPr>
        <w:t xml:space="preserve"> είναι η πορεία στην </w:t>
      </w:r>
      <w:r>
        <w:rPr>
          <w:rStyle w:val="None"/>
          <w:b w:val="1"/>
          <w:bCs w:val="1"/>
          <w:rtl w:val="0"/>
        </w:rPr>
        <w:t>Κάρπαθο</w:t>
      </w:r>
      <w:r>
        <w:rPr>
          <w:rStyle w:val="None"/>
          <w:b w:val="1"/>
          <w:bCs w:val="1"/>
          <w:rtl w:val="0"/>
        </w:rPr>
        <w:t xml:space="preserve">, </w:t>
      </w:r>
      <w:r>
        <w:rPr>
          <w:rStyle w:val="Hyperlink.0"/>
          <w:rtl w:val="0"/>
        </w:rPr>
        <w:t xml:space="preserve">όπου εντοπίστηκαν </w:t>
      </w:r>
      <w:r>
        <w:rPr>
          <w:rStyle w:val="Hyperlink.0"/>
          <w:rtl w:val="0"/>
        </w:rPr>
        <w:t xml:space="preserve">2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"bookmark64"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66</w:t>
      </w:r>
      <w:r>
        <w:rPr/>
        <w:fldChar w:fldCharType="end" w:fldLock="0"/>
      </w:r>
      <w:r>
        <w:rPr>
          <w:rStyle w:val="Hyperlink.0"/>
          <w:rtl w:val="0"/>
        </w:rPr>
        <w:t xml:space="preserve">).                   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88" name="officeArt object" descr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8" name="Picture 64" descr="Picture 64"/>
                    <pic:cNvPicPr>
                      <a:picLocks noChangeAspect="1"/>
                    </pic:cNvPicPr>
                  </pic:nvPicPr>
                  <pic:blipFill>
                    <a:blip r:embed="rId6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501" w:id="454"/>
      <w:r>
        <w:rPr>
          <w:rStyle w:val="Hyperlink.0"/>
          <w:rtl w:val="0"/>
          <w:lang w:val="en-US"/>
        </w:rPr>
        <w:t>Σ</w:t>
      </w:r>
      <w:bookmarkEnd w:id="454"/>
      <w:bookmarkStart w:name="_Ref111572365" w:id="455"/>
      <w:r>
        <w:rPr>
          <w:rStyle w:val="Hyperlink.0"/>
          <w:rtl w:val="0"/>
          <w:lang w:val="en-US"/>
        </w:rPr>
        <w:t>χ</w:t>
      </w:r>
      <w:bookmarkEnd w:id="455"/>
      <w:bookmarkStart w:name="_Ref112169044" w:id="456"/>
      <w:r>
        <w:rPr>
          <w:rStyle w:val="Hyperlink.0"/>
          <w:rtl w:val="0"/>
          <w:lang w:val="en-US"/>
        </w:rPr>
        <w:t>ή</w:t>
      </w:r>
      <w:bookmarkEnd w:id="456"/>
      <w:bookmarkStart w:name="_Ref112780091" w:id="457"/>
      <w:r>
        <w:rPr>
          <w:rStyle w:val="Hyperlink.0"/>
          <w:rtl w:val="0"/>
          <w:lang w:val="en-US"/>
        </w:rPr>
        <w:t>μ</w:t>
      </w:r>
      <w:bookmarkEnd w:id="457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64.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στην Κάλυμνο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89" name="officeArt object" descr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9" name="Picture 65" descr="Picture 65"/>
                    <pic:cNvPicPr>
                      <a:picLocks noChangeAspect="1"/>
                    </pic:cNvPicPr>
                  </pic:nvPicPr>
                  <pic:blipFill>
                    <a:blip r:embed="rId6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502" w:id="458"/>
      <w:r>
        <w:rPr>
          <w:rStyle w:val="Hyperlink.0"/>
          <w:rtl w:val="0"/>
          <w:lang w:val="en-US"/>
        </w:rPr>
        <w:t>Σ</w:t>
      </w:r>
      <w:bookmarkEnd w:id="458"/>
      <w:bookmarkStart w:name="_Ref111572366" w:id="459"/>
      <w:r>
        <w:rPr>
          <w:rStyle w:val="Hyperlink.0"/>
          <w:rtl w:val="0"/>
          <w:lang w:val="en-US"/>
        </w:rPr>
        <w:t>χ</w:t>
      </w:r>
      <w:bookmarkEnd w:id="459"/>
      <w:bookmarkStart w:name="_Ref112169045" w:id="460"/>
      <w:r>
        <w:rPr>
          <w:rStyle w:val="Hyperlink.0"/>
          <w:rtl w:val="0"/>
          <w:lang w:val="en-US"/>
        </w:rPr>
        <w:t>ή</w:t>
      </w:r>
      <w:bookmarkEnd w:id="460"/>
      <w:bookmarkStart w:name="_Ref112780092" w:id="461"/>
      <w:r>
        <w:rPr>
          <w:rStyle w:val="Hyperlink.0"/>
          <w:rtl w:val="0"/>
          <w:lang w:val="en-US"/>
        </w:rPr>
        <w:t>μ</w:t>
      </w:r>
      <w:bookmarkEnd w:id="461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65.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 Σάμο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90" name="officeArt object" descr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0" name="Picture 66" descr="Picture 66"/>
                    <pic:cNvPicPr>
                      <a:picLocks noChangeAspect="1"/>
                    </pic:cNvPicPr>
                  </pic:nvPicPr>
                  <pic:blipFill>
                    <a:blip r:embed="rId6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503" w:id="462"/>
      <w:r>
        <w:rPr>
          <w:rStyle w:val="Hyperlink.0"/>
          <w:rtl w:val="0"/>
          <w:lang w:val="en-US"/>
        </w:rPr>
        <w:t>Σ</w:t>
      </w:r>
      <w:bookmarkEnd w:id="462"/>
      <w:bookmarkStart w:name="_Ref111572367" w:id="463"/>
      <w:r>
        <w:rPr>
          <w:rStyle w:val="Hyperlink.0"/>
          <w:rtl w:val="0"/>
          <w:lang w:val="en-US"/>
        </w:rPr>
        <w:t>χ</w:t>
      </w:r>
      <w:bookmarkEnd w:id="463"/>
      <w:bookmarkStart w:name="_Ref112169046" w:id="464"/>
      <w:r>
        <w:rPr>
          <w:rStyle w:val="Hyperlink.0"/>
          <w:rtl w:val="0"/>
          <w:lang w:val="en-US"/>
        </w:rPr>
        <w:t>ή</w:t>
      </w:r>
      <w:bookmarkEnd w:id="464"/>
      <w:bookmarkStart w:name="_Ref112780093" w:id="465"/>
      <w:r>
        <w:rPr>
          <w:rStyle w:val="Hyperlink.0"/>
          <w:rtl w:val="0"/>
          <w:lang w:val="en-US"/>
        </w:rPr>
        <w:t>μ</w:t>
      </w:r>
      <w:bookmarkEnd w:id="465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66.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bookmarkStart w:name="_Hlk109232143" w:id="466"/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στην Κάρπαθο</w:t>
      </w:r>
      <w:bookmarkEnd w:id="466"/>
    </w:p>
    <w:p>
      <w:pPr>
        <w:pStyle w:val="Body"/>
        <w:rPr>
          <w:rStyle w:val="Hyperlink.0"/>
        </w:rPr>
      </w:pPr>
      <w:r>
        <w:rPr>
          <w:rStyle w:val="Hyperlink.0"/>
          <w:rtl w:val="0"/>
        </w:rPr>
        <w:t xml:space="preserve">Στην </w:t>
      </w:r>
      <w:r>
        <w:rPr>
          <w:rStyle w:val="None"/>
          <w:b w:val="1"/>
          <w:bCs w:val="1"/>
          <w:rtl w:val="0"/>
        </w:rPr>
        <w:t>Πάρο</w:t>
      </w:r>
      <w:r>
        <w:rPr>
          <w:rStyle w:val="None"/>
          <w:b w:val="1"/>
          <w:bCs w:val="1"/>
          <w:rtl w:val="0"/>
        </w:rPr>
        <w:t xml:space="preserve">, </w:t>
      </w:r>
      <w:r>
        <w:rPr>
          <w:rStyle w:val="Hyperlink.0"/>
          <w:rtl w:val="0"/>
        </w:rPr>
        <w:t xml:space="preserve">όπου εντοπίστηκαν </w:t>
      </w:r>
      <w:r>
        <w:rPr>
          <w:rStyle w:val="Hyperlink.0"/>
          <w:rtl w:val="0"/>
        </w:rPr>
        <w:t xml:space="preserve">2 </w:t>
      </w:r>
      <w:r>
        <w:rPr>
          <w:rStyle w:val="Hyperlink.0"/>
          <w:rtl w:val="0"/>
        </w:rPr>
        <w:t>κρούσματα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παρατηρείται </w:t>
      </w:r>
      <w:del w:id="467" w:date="2022-12-16T20:29:00Z" w:author="Spyridon Karakitsios">
        <w:r>
          <w:rPr>
            <w:rStyle w:val="Hyperlink.0"/>
            <w:rtl w:val="0"/>
          </w:rPr>
          <w:delText>οριακά πτωτική</w:delText>
        </w:r>
      </w:del>
      <w:ins w:id="468" w:date="2022-12-16T20:29:00Z" w:author="Spyridon Karakitsios">
        <w:r>
          <w:rPr>
            <w:rStyle w:val="Hyperlink.0"/>
            <w:rtl w:val="0"/>
          </w:rPr>
          <w:t>σταθεροποιητική</w:t>
        </w:r>
      </w:ins>
      <w:r>
        <w:rPr>
          <w:rStyle w:val="Hyperlink.0"/>
          <w:rtl w:val="0"/>
        </w:rPr>
        <w:t xml:space="preserve"> πορεία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"bookmark65"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67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ενώ </w:t>
      </w:r>
      <w:del w:id="469" w:date="2022-12-16T20:29:00Z" w:author="Spyridon Karakitsios">
        <w:r>
          <w:rPr>
            <w:rStyle w:val="Hyperlink.0"/>
            <w:rtl w:val="0"/>
          </w:rPr>
          <w:delText>πιο έντονα πτωτική</w:delText>
        </w:r>
      </w:del>
      <w:ins w:id="470" w:date="2022-12-16T20:29:00Z" w:author="Spyridon Karakitsios">
        <w:r>
          <w:rPr>
            <w:rStyle w:val="Hyperlink.0"/>
            <w:rtl w:val="0"/>
          </w:rPr>
          <w:t>ανοδική</w:t>
        </w:r>
      </w:ins>
      <w:r>
        <w:rPr>
          <w:rStyle w:val="Hyperlink.0"/>
          <w:rtl w:val="0"/>
        </w:rPr>
        <w:t xml:space="preserve"> είναι στη </w:t>
      </w:r>
      <w:r>
        <w:rPr>
          <w:rStyle w:val="None"/>
          <w:b w:val="1"/>
          <w:bCs w:val="1"/>
          <w:rtl w:val="0"/>
        </w:rPr>
        <w:t>Μύκονο</w:t>
      </w:r>
      <w:r>
        <w:rPr>
          <w:rStyle w:val="None"/>
          <w:b w:val="1"/>
          <w:bCs w:val="1"/>
          <w:rtl w:val="0"/>
        </w:rPr>
        <w:t xml:space="preserve">, </w:t>
      </w:r>
      <w:r>
        <w:rPr>
          <w:rStyle w:val="Hyperlink.0"/>
          <w:rtl w:val="0"/>
        </w:rPr>
        <w:t xml:space="preserve">όπου εντοπίστηκαν </w:t>
      </w:r>
      <w:r>
        <w:rPr>
          <w:rStyle w:val="Hyperlink.0"/>
          <w:rtl w:val="0"/>
        </w:rPr>
        <w:t xml:space="preserve">2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"bookmark66"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68</w:t>
      </w:r>
      <w:r>
        <w:rPr/>
        <w:fldChar w:fldCharType="end" w:fldLock="0"/>
      </w:r>
      <w:r>
        <w:rPr>
          <w:rStyle w:val="Hyperlink.0"/>
          <w:rtl w:val="0"/>
        </w:rPr>
        <w:t xml:space="preserve">). </w:t>
      </w:r>
      <w:del w:id="471" w:date="2022-12-16T20:29:00Z" w:author="Spyridon Karakitsios">
        <w:r>
          <w:rPr>
            <w:rStyle w:val="Hyperlink.0"/>
            <w:rtl w:val="0"/>
          </w:rPr>
          <w:delText xml:space="preserve">Ανοδική </w:delText>
        </w:r>
      </w:del>
      <w:ins w:id="472" w:date="2022-12-16T20:29:00Z" w:author="Spyridon Karakitsios">
        <w:r>
          <w:rPr>
            <w:rStyle w:val="Hyperlink.0"/>
            <w:rtl w:val="0"/>
          </w:rPr>
          <w:t xml:space="preserve">Σταθεροποιητική </w:t>
        </w:r>
      </w:ins>
      <w:r>
        <w:rPr>
          <w:rStyle w:val="Hyperlink.0"/>
          <w:rtl w:val="0"/>
        </w:rPr>
        <w:t xml:space="preserve">είναι η πορεία στη </w:t>
      </w:r>
      <w:r>
        <w:rPr>
          <w:rStyle w:val="None"/>
          <w:b w:val="1"/>
          <w:bCs w:val="1"/>
          <w:rtl w:val="0"/>
        </w:rPr>
        <w:t>Σαντορίνη</w:t>
      </w:r>
      <w:r>
        <w:rPr>
          <w:rStyle w:val="None"/>
          <w:b w:val="1"/>
          <w:bCs w:val="1"/>
          <w:rtl w:val="0"/>
        </w:rPr>
        <w:t xml:space="preserve">, </w:t>
      </w:r>
      <w:r>
        <w:rPr>
          <w:rStyle w:val="Hyperlink.0"/>
          <w:rtl w:val="0"/>
        </w:rPr>
        <w:t xml:space="preserve">όπου εντοπίστηκαν </w:t>
      </w:r>
      <w:r>
        <w:rPr>
          <w:rStyle w:val="Hyperlink.0"/>
          <w:rtl w:val="0"/>
        </w:rPr>
        <w:t xml:space="preserve">11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"bookmark67"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69</w:t>
      </w:r>
      <w:r>
        <w:rPr/>
        <w:fldChar w:fldCharType="end" w:fldLock="0"/>
      </w:r>
      <w:r>
        <w:rPr>
          <w:rStyle w:val="Hyperlink.0"/>
          <w:rtl w:val="0"/>
        </w:rPr>
        <w:t xml:space="preserve">).   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91" name="officeArt object" descr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1" name="Picture 67" descr="Picture 67"/>
                    <pic:cNvPicPr>
                      <a:picLocks noChangeAspect="1"/>
                    </pic:cNvPicPr>
                  </pic:nvPicPr>
                  <pic:blipFill>
                    <a:blip r:embed="rId7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504" w:id="473"/>
      <w:r>
        <w:rPr>
          <w:rStyle w:val="Hyperlink.0"/>
          <w:rtl w:val="0"/>
          <w:lang w:val="en-US"/>
        </w:rPr>
        <w:t>Σ</w:t>
      </w:r>
      <w:bookmarkEnd w:id="473"/>
      <w:bookmarkStart w:name="_Ref111572368" w:id="474"/>
      <w:r>
        <w:rPr>
          <w:rStyle w:val="Hyperlink.0"/>
          <w:rtl w:val="0"/>
          <w:lang w:val="en-US"/>
        </w:rPr>
        <w:t>χ</w:t>
      </w:r>
      <w:bookmarkEnd w:id="474"/>
      <w:bookmarkStart w:name="_Ref112169047" w:id="475"/>
      <w:r>
        <w:rPr>
          <w:rStyle w:val="Hyperlink.0"/>
          <w:rtl w:val="0"/>
          <w:lang w:val="en-US"/>
        </w:rPr>
        <w:t>ή</w:t>
      </w:r>
      <w:bookmarkEnd w:id="475"/>
      <w:bookmarkStart w:name="_Ref112780094" w:id="476"/>
      <w:r>
        <w:rPr>
          <w:rStyle w:val="Hyperlink.0"/>
          <w:rtl w:val="0"/>
          <w:lang w:val="en-US"/>
        </w:rPr>
        <w:t>μ</w:t>
      </w:r>
      <w:bookmarkEnd w:id="476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67.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στην Πάρο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92" name="officeArt object" descr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2" name="Picture 68" descr="Picture 68"/>
                    <pic:cNvPicPr>
                      <a:picLocks noChangeAspect="1"/>
                    </pic:cNvPicPr>
                  </pic:nvPicPr>
                  <pic:blipFill>
                    <a:blip r:embed="rId7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505" w:id="477"/>
      <w:r>
        <w:rPr>
          <w:rStyle w:val="Hyperlink.0"/>
          <w:rtl w:val="0"/>
          <w:lang w:val="en-US"/>
        </w:rPr>
        <w:t>Σ</w:t>
      </w:r>
      <w:bookmarkEnd w:id="477"/>
      <w:bookmarkStart w:name="_Ref111572369" w:id="478"/>
      <w:r>
        <w:rPr>
          <w:rStyle w:val="Hyperlink.0"/>
          <w:rtl w:val="0"/>
          <w:lang w:val="en-US"/>
        </w:rPr>
        <w:t>χ</w:t>
      </w:r>
      <w:bookmarkEnd w:id="478"/>
      <w:bookmarkStart w:name="_Ref112169048" w:id="479"/>
      <w:r>
        <w:rPr>
          <w:rStyle w:val="Hyperlink.0"/>
          <w:rtl w:val="0"/>
          <w:lang w:val="en-US"/>
        </w:rPr>
        <w:t>ή</w:t>
      </w:r>
      <w:bookmarkEnd w:id="479"/>
      <w:bookmarkStart w:name="_Ref112780095" w:id="480"/>
      <w:r>
        <w:rPr>
          <w:rStyle w:val="Hyperlink.0"/>
          <w:rtl w:val="0"/>
          <w:lang w:val="en-US"/>
        </w:rPr>
        <w:t>μ</w:t>
      </w:r>
      <w:bookmarkEnd w:id="480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68.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 Μύκονο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93" name="officeArt object" descr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3" name="Picture 69" descr="Picture 69"/>
                    <pic:cNvPicPr>
                      <a:picLocks noChangeAspect="1"/>
                    </pic:cNvPicPr>
                  </pic:nvPicPr>
                  <pic:blipFill>
                    <a:blip r:embed="rId7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506" w:id="481"/>
      <w:r>
        <w:rPr>
          <w:rStyle w:val="Hyperlink.0"/>
          <w:rtl w:val="0"/>
          <w:lang w:val="en-US"/>
        </w:rPr>
        <w:t>Σ</w:t>
      </w:r>
      <w:bookmarkEnd w:id="481"/>
      <w:bookmarkStart w:name="_Ref111572370" w:id="482"/>
      <w:r>
        <w:rPr>
          <w:rStyle w:val="Hyperlink.0"/>
          <w:rtl w:val="0"/>
          <w:lang w:val="en-US"/>
        </w:rPr>
        <w:t>χ</w:t>
      </w:r>
      <w:bookmarkEnd w:id="482"/>
      <w:bookmarkStart w:name="_Ref112169049" w:id="483"/>
      <w:r>
        <w:rPr>
          <w:rStyle w:val="Hyperlink.0"/>
          <w:rtl w:val="0"/>
          <w:lang w:val="en-US"/>
        </w:rPr>
        <w:t>ή</w:t>
      </w:r>
      <w:bookmarkEnd w:id="483"/>
      <w:bookmarkStart w:name="_Ref112780096" w:id="484"/>
      <w:r>
        <w:rPr>
          <w:rStyle w:val="Hyperlink.0"/>
          <w:rtl w:val="0"/>
          <w:lang w:val="en-US"/>
        </w:rPr>
        <w:t>μ</w:t>
      </w:r>
      <w:bookmarkEnd w:id="484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69.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 Σαντορίνη</w:t>
      </w:r>
    </w:p>
    <w:p>
      <w:pPr>
        <w:pStyle w:val="Body"/>
        <w:rPr>
          <w:rStyle w:val="Hyperlink.0"/>
        </w:rPr>
      </w:pPr>
      <w:del w:id="485" w:date="2022-12-16T20:29:00Z" w:author="Spyridon Karakitsios">
        <w:r>
          <w:rPr>
            <w:rStyle w:val="Hyperlink.0"/>
            <w:rtl w:val="0"/>
          </w:rPr>
          <w:delText xml:space="preserve">Πτωτική </w:delText>
        </w:r>
      </w:del>
      <w:ins w:id="486" w:date="2022-12-16T20:29:00Z" w:author="Spyridon Karakitsios">
        <w:r>
          <w:rPr>
            <w:rStyle w:val="Hyperlink.0"/>
            <w:rtl w:val="0"/>
          </w:rPr>
          <w:t>Ανοδική</w:t>
        </w:r>
      </w:ins>
      <w:ins w:id="487" w:date="2022-12-16T20:29:00Z" w:author="Spyridon Karakitsios">
        <w:r>
          <w:rPr>
            <w:rStyle w:val="Hyperlink.0"/>
            <w:rtl w:val="0"/>
          </w:rPr>
          <w:t xml:space="preserve"> </w:t>
        </w:r>
      </w:ins>
      <w:r>
        <w:rPr>
          <w:rStyle w:val="Hyperlink.0"/>
          <w:rtl w:val="0"/>
        </w:rPr>
        <w:t xml:space="preserve">είναι η πορεία στη </w:t>
      </w:r>
      <w:r>
        <w:rPr>
          <w:rStyle w:val="None"/>
          <w:b w:val="1"/>
          <w:bCs w:val="1"/>
          <w:rtl w:val="0"/>
        </w:rPr>
        <w:t xml:space="preserve">Νάξο </w:t>
      </w:r>
      <w:r>
        <w:rPr>
          <w:rStyle w:val="Hyperlink.0"/>
          <w:rtl w:val="0"/>
        </w:rPr>
        <w:t xml:space="preserve">με </w:t>
      </w:r>
      <w:r>
        <w:rPr>
          <w:rStyle w:val="Hyperlink.0"/>
          <w:rtl w:val="0"/>
        </w:rPr>
        <w:t xml:space="preserve">8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"bookmark68"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70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όπως και στην </w:t>
      </w:r>
      <w:r>
        <w:rPr>
          <w:rStyle w:val="None"/>
          <w:b w:val="1"/>
          <w:bCs w:val="1"/>
          <w:rtl w:val="0"/>
        </w:rPr>
        <w:t xml:space="preserve">Τήνο </w:t>
      </w:r>
      <w:r>
        <w:rPr>
          <w:rStyle w:val="Hyperlink.0"/>
          <w:rtl w:val="0"/>
        </w:rPr>
        <w:t xml:space="preserve">με </w:t>
      </w:r>
      <w:r>
        <w:rPr>
          <w:rStyle w:val="Hyperlink.0"/>
          <w:rtl w:val="0"/>
        </w:rPr>
        <w:t xml:space="preserve">2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"bookmark69"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71</w:t>
      </w:r>
      <w:r>
        <w:rPr/>
        <w:fldChar w:fldCharType="end" w:fldLock="0"/>
      </w:r>
      <w:r>
        <w:rPr>
          <w:rStyle w:val="Hyperlink.0"/>
          <w:rtl w:val="0"/>
        </w:rPr>
        <w:t xml:space="preserve">). </w:t>
      </w:r>
      <w:del w:id="488" w:date="2022-12-16T20:29:00Z" w:author="Spyridon Karakitsios">
        <w:r>
          <w:rPr>
            <w:rStyle w:val="Hyperlink.0"/>
            <w:rtl w:val="0"/>
          </w:rPr>
          <w:delText xml:space="preserve">Ανοδική </w:delText>
        </w:r>
      </w:del>
      <w:ins w:id="489" w:date="2022-12-16T20:30:00Z" w:author="Spyridon Karakitsios">
        <w:r>
          <w:rPr>
            <w:rStyle w:val="Hyperlink.0"/>
            <w:rtl w:val="0"/>
          </w:rPr>
          <w:t>Π</w:t>
        </w:r>
      </w:ins>
      <w:ins w:id="490" w:date="2022-12-16T20:29:00Z" w:author="Spyridon Karakitsios">
        <w:r>
          <w:rPr>
            <w:rStyle w:val="Hyperlink.0"/>
            <w:rtl w:val="0"/>
          </w:rPr>
          <w:t>τωτική</w:t>
        </w:r>
      </w:ins>
      <w:ins w:id="491" w:date="2022-12-16T20:30:00Z" w:author="Spyridon Karakitsios">
        <w:r>
          <w:rPr>
            <w:rStyle w:val="Hyperlink.0"/>
            <w:rtl w:val="0"/>
          </w:rPr>
          <w:t xml:space="preserve"> </w:t>
        </w:r>
      </w:ins>
      <w:r>
        <w:rPr>
          <w:rStyle w:val="Hyperlink.0"/>
          <w:rtl w:val="0"/>
        </w:rPr>
        <w:t xml:space="preserve">είναι η πορεία στη </w:t>
      </w:r>
      <w:r>
        <w:rPr>
          <w:rStyle w:val="None"/>
          <w:b w:val="1"/>
          <w:bCs w:val="1"/>
          <w:rtl w:val="0"/>
        </w:rPr>
        <w:t xml:space="preserve">Σύρο </w:t>
      </w:r>
      <w:r>
        <w:rPr>
          <w:rStyle w:val="Hyperlink.0"/>
          <w:rtl w:val="0"/>
        </w:rPr>
        <w:t xml:space="preserve">με </w:t>
      </w:r>
      <w:r>
        <w:rPr>
          <w:rStyle w:val="Hyperlink.0"/>
          <w:rtl w:val="0"/>
        </w:rPr>
        <w:t xml:space="preserve">11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"bookmark70"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72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del w:id="492" w:date="2022-12-16T20:30:00Z" w:author="Spyridon Karakitsios">
        <w:r>
          <w:rPr>
            <w:rStyle w:val="Hyperlink.0"/>
            <w:rtl w:val="0"/>
          </w:rPr>
          <w:delText>όπως</w:delText>
        </w:r>
      </w:del>
      <w:ins w:id="493" w:date="2022-12-16T20:30:00Z" w:author="Spyridon Karakitsios">
        <w:r>
          <w:rPr>
            <w:rStyle w:val="Hyperlink.0"/>
            <w:rtl w:val="0"/>
          </w:rPr>
          <w:t xml:space="preserve">ενώ ανοδική είναι </w:t>
        </w:r>
      </w:ins>
      <w:del w:id="494" w:date="2022-12-16T20:30:00Z" w:author="Spyridon Karakitsios">
        <w:r>
          <w:rPr>
            <w:rStyle w:val="Hyperlink.0"/>
            <w:rtl w:val="0"/>
          </w:rPr>
          <w:delText xml:space="preserve"> και </w:delText>
        </w:r>
      </w:del>
      <w:r>
        <w:rPr>
          <w:rStyle w:val="Hyperlink.0"/>
          <w:rtl w:val="0"/>
        </w:rPr>
        <w:t xml:space="preserve">στη </w:t>
      </w:r>
      <w:r>
        <w:rPr>
          <w:rStyle w:val="None"/>
          <w:b w:val="1"/>
          <w:bCs w:val="1"/>
          <w:rtl w:val="0"/>
        </w:rPr>
        <w:t xml:space="preserve">Μήλο </w:t>
      </w:r>
      <w:r>
        <w:rPr>
          <w:rStyle w:val="Hyperlink.0"/>
          <w:rtl w:val="0"/>
        </w:rPr>
        <w:t xml:space="preserve">με </w:t>
      </w:r>
      <w:r>
        <w:rPr>
          <w:rStyle w:val="Hyperlink.0"/>
          <w:rtl w:val="0"/>
        </w:rPr>
        <w:t xml:space="preserve">7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"bookmark71"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73</w:t>
      </w:r>
      <w:r>
        <w:rPr/>
        <w:fldChar w:fldCharType="end" w:fldLock="0"/>
      </w:r>
      <w:r>
        <w:rPr>
          <w:rStyle w:val="Hyperlink.0"/>
          <w:rtl w:val="0"/>
        </w:rPr>
        <w:t xml:space="preserve">).                    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94" name="officeArt object" descr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4" name="Picture 70" descr="Picture 70"/>
                    <pic:cNvPicPr>
                      <a:picLocks noChangeAspect="1"/>
                    </pic:cNvPicPr>
                  </pic:nvPicPr>
                  <pic:blipFill>
                    <a:blip r:embed="rId7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507" w:id="495"/>
      <w:r>
        <w:rPr>
          <w:rStyle w:val="Hyperlink.0"/>
          <w:rtl w:val="0"/>
          <w:lang w:val="en-US"/>
        </w:rPr>
        <w:t>Σ</w:t>
      </w:r>
      <w:bookmarkEnd w:id="495"/>
      <w:bookmarkStart w:name="_Ref111572371" w:id="496"/>
      <w:r>
        <w:rPr>
          <w:rStyle w:val="Hyperlink.0"/>
          <w:rtl w:val="0"/>
          <w:lang w:val="en-US"/>
        </w:rPr>
        <w:t>χ</w:t>
      </w:r>
      <w:bookmarkEnd w:id="496"/>
      <w:bookmarkStart w:name="_Ref112169050" w:id="497"/>
      <w:r>
        <w:rPr>
          <w:rStyle w:val="Hyperlink.0"/>
          <w:rtl w:val="0"/>
          <w:lang w:val="en-US"/>
        </w:rPr>
        <w:t>ή</w:t>
      </w:r>
      <w:bookmarkEnd w:id="497"/>
      <w:bookmarkStart w:name="_Ref112780097" w:id="498"/>
      <w:r>
        <w:rPr>
          <w:rStyle w:val="Hyperlink.0"/>
          <w:rtl w:val="0"/>
          <w:lang w:val="en-US"/>
        </w:rPr>
        <w:t>μ</w:t>
      </w:r>
      <w:bookmarkEnd w:id="498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70.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 Νάξο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95" name="officeArt object" descr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5" name="Picture 71" descr="Picture 71"/>
                    <pic:cNvPicPr>
                      <a:picLocks noChangeAspect="1"/>
                    </pic:cNvPicPr>
                  </pic:nvPicPr>
                  <pic:blipFill>
                    <a:blip r:embed="rId7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508" w:id="499"/>
      <w:r>
        <w:rPr>
          <w:rStyle w:val="Hyperlink.0"/>
          <w:rtl w:val="0"/>
          <w:lang w:val="en-US"/>
        </w:rPr>
        <w:t>Σ</w:t>
      </w:r>
      <w:bookmarkEnd w:id="499"/>
      <w:bookmarkStart w:name="_Ref111572372" w:id="500"/>
      <w:r>
        <w:rPr>
          <w:rStyle w:val="Hyperlink.0"/>
          <w:rtl w:val="0"/>
          <w:lang w:val="en-US"/>
        </w:rPr>
        <w:t>χ</w:t>
      </w:r>
      <w:bookmarkEnd w:id="500"/>
      <w:bookmarkStart w:name="_Ref112169051" w:id="501"/>
      <w:r>
        <w:rPr>
          <w:rStyle w:val="Hyperlink.0"/>
          <w:rtl w:val="0"/>
          <w:lang w:val="en-US"/>
        </w:rPr>
        <w:t>ή</w:t>
      </w:r>
      <w:bookmarkEnd w:id="501"/>
      <w:bookmarkStart w:name="_Ref112780098" w:id="502"/>
      <w:r>
        <w:rPr>
          <w:rStyle w:val="Hyperlink.0"/>
          <w:rtl w:val="0"/>
          <w:lang w:val="en-US"/>
        </w:rPr>
        <w:t>μ</w:t>
      </w:r>
      <w:bookmarkEnd w:id="502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71.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 Τήνο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96" name="officeArt object" descr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6" name="Picture 72" descr="Picture 72"/>
                    <pic:cNvPicPr>
                      <a:picLocks noChangeAspect="1"/>
                    </pic:cNvPicPr>
                  </pic:nvPicPr>
                  <pic:blipFill>
                    <a:blip r:embed="rId7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509" w:id="503"/>
      <w:r>
        <w:rPr>
          <w:rStyle w:val="Hyperlink.0"/>
          <w:rtl w:val="0"/>
          <w:lang w:val="en-US"/>
        </w:rPr>
        <w:t>Σ</w:t>
      </w:r>
      <w:bookmarkEnd w:id="503"/>
      <w:bookmarkStart w:name="_Ref111572373" w:id="504"/>
      <w:r>
        <w:rPr>
          <w:rStyle w:val="Hyperlink.0"/>
          <w:rtl w:val="0"/>
          <w:lang w:val="en-US"/>
        </w:rPr>
        <w:t>χ</w:t>
      </w:r>
      <w:bookmarkEnd w:id="504"/>
      <w:bookmarkStart w:name="_Ref112169052" w:id="505"/>
      <w:r>
        <w:rPr>
          <w:rStyle w:val="Hyperlink.0"/>
          <w:rtl w:val="0"/>
          <w:lang w:val="en-US"/>
        </w:rPr>
        <w:t>ή</w:t>
      </w:r>
      <w:bookmarkEnd w:id="505"/>
      <w:bookmarkStart w:name="_Ref112780099" w:id="506"/>
      <w:r>
        <w:rPr>
          <w:rStyle w:val="Hyperlink.0"/>
          <w:rtl w:val="0"/>
          <w:lang w:val="en-US"/>
        </w:rPr>
        <w:t>μ</w:t>
      </w:r>
      <w:bookmarkEnd w:id="506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72.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 Σύρο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97" name="officeArt object" descr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7" name="Picture 73" descr="Picture 73"/>
                    <pic:cNvPicPr>
                      <a:picLocks noChangeAspect="1"/>
                    </pic:cNvPicPr>
                  </pic:nvPicPr>
                  <pic:blipFill>
                    <a:blip r:embed="rId7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9763510" w:id="507"/>
      <w:r>
        <w:rPr>
          <w:rStyle w:val="Hyperlink.0"/>
          <w:rtl w:val="0"/>
          <w:lang w:val="en-US"/>
        </w:rPr>
        <w:t>Σ</w:t>
      </w:r>
      <w:bookmarkEnd w:id="507"/>
      <w:bookmarkStart w:name="_Ref111572374" w:id="508"/>
      <w:r>
        <w:rPr>
          <w:rStyle w:val="Hyperlink.0"/>
          <w:rtl w:val="0"/>
          <w:lang w:val="en-US"/>
        </w:rPr>
        <w:t>χ</w:t>
      </w:r>
      <w:bookmarkEnd w:id="508"/>
      <w:bookmarkStart w:name="_Ref112169053" w:id="509"/>
      <w:r>
        <w:rPr>
          <w:rStyle w:val="Hyperlink.0"/>
          <w:rtl w:val="0"/>
          <w:lang w:val="en-US"/>
        </w:rPr>
        <w:t>ή</w:t>
      </w:r>
      <w:bookmarkEnd w:id="509"/>
      <w:bookmarkStart w:name="_Ref112780100" w:id="510"/>
      <w:r>
        <w:rPr>
          <w:rStyle w:val="Hyperlink.0"/>
          <w:rtl w:val="0"/>
          <w:lang w:val="en-US"/>
        </w:rPr>
        <w:t>μ</w:t>
      </w:r>
      <w:bookmarkEnd w:id="510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73.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 Μήλο</w:t>
      </w:r>
    </w:p>
    <w:p>
      <w:pPr>
        <w:pStyle w:val="Body"/>
        <w:spacing w:after="120"/>
        <w:rPr>
          <w:rStyle w:val="Hyperlink.0"/>
        </w:rPr>
      </w:pPr>
      <w:r>
        <w:rPr>
          <w:rStyle w:val="Hyperlink.0"/>
          <w:rtl w:val="0"/>
        </w:rPr>
        <w:t>Συμπεράσματα</w:t>
      </w:r>
      <w:r>
        <w:rPr>
          <w:rStyle w:val="Hyperlink.0"/>
          <w:rtl w:val="0"/>
        </w:rPr>
        <w:t xml:space="preserve">: </w:t>
      </w:r>
      <w:r>
        <w:rPr>
          <w:rStyle w:val="Hyperlink.0"/>
          <w:rtl w:val="0"/>
        </w:rPr>
        <w:t>Με βάση τα σημερινά αποτελέσματα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σε πανελλαδικό επίπεδο ο κυλιόμενος εβδομαδιαίος μέσος όρος του δείκτη θετικότητας διαμορφώθηκε στο </w:t>
      </w:r>
      <w:r>
        <w:rPr>
          <w:rStyle w:val="Hyperlink.0"/>
          <w:rtl w:val="0"/>
        </w:rPr>
        <w:t>7,</w:t>
      </w:r>
      <w:del w:id="511" w:date="2022-12-13T17:20:00Z" w:author="Achilleas Karakoltzidis">
        <w:r>
          <w:rPr>
            <w:rStyle w:val="Hyperlink.0"/>
            <w:rtl w:val="0"/>
          </w:rPr>
          <w:delText>0</w:delText>
        </w:r>
      </w:del>
      <w:ins w:id="512" w:date="2022-12-13T17:20:00Z" w:author="Achilleas Karakoltzidis">
        <w:r>
          <w:rPr>
            <w:rStyle w:val="Hyperlink.0"/>
            <w:rtl w:val="0"/>
          </w:rPr>
          <w:t>8</w:t>
        </w:r>
      </w:ins>
      <w:r>
        <w:rPr>
          <w:rStyle w:val="Hyperlink.0"/>
          <w:rtl w:val="0"/>
        </w:rPr>
        <w:t xml:space="preserve">% </w:t>
      </w:r>
      <w:r>
        <w:rPr>
          <w:rStyle w:val="Hyperlink.0"/>
          <w:rtl w:val="0"/>
        </w:rPr>
        <w:t xml:space="preserve">ενώ ο κυλιόμενος εβδομαδιαίος μέσος όρος του πραγματικού αριθμού αναπαραγωγής </w:t>
      </w:r>
      <w:r>
        <w:rPr>
          <w:rStyle w:val="Hyperlink.0"/>
          <w:rtl w:val="0"/>
        </w:rPr>
        <w:t>R</w:t>
      </w:r>
      <w:r>
        <w:rPr>
          <w:rStyle w:val="None"/>
          <w:vertAlign w:val="subscript"/>
          <w:rtl w:val="0"/>
        </w:rPr>
        <w:t>t</w:t>
      </w:r>
      <w:r>
        <w:rPr>
          <w:rStyle w:val="Hyperlink.0"/>
          <w:rtl w:val="0"/>
        </w:rPr>
        <w:t xml:space="preserve"> (</w:t>
      </w:r>
      <w:r>
        <w:rPr>
          <w:rStyle w:val="Hyperlink.0"/>
          <w:rtl w:val="0"/>
        </w:rPr>
        <w:t>δηλαδή ο αριθμός των ατόμων που ένας φορέας μπορεί να επιμολύνει</w:t>
      </w:r>
      <w:r>
        <w:rPr>
          <w:rStyle w:val="Hyperlink.0"/>
          <w:rtl w:val="0"/>
        </w:rPr>
        <w:t xml:space="preserve">) </w:t>
      </w:r>
      <w:r>
        <w:rPr>
          <w:rStyle w:val="Hyperlink.0"/>
          <w:rtl w:val="0"/>
        </w:rPr>
        <w:t xml:space="preserve">αυξήθηκε </w:t>
      </w:r>
      <w:ins w:id="513" w:date="2022-12-13T17:20:00Z" w:author="Achilleas Karakoltzidis">
        <w:r>
          <w:rPr>
            <w:rStyle w:val="Hyperlink.0"/>
            <w:rtl w:val="0"/>
          </w:rPr>
          <w:t xml:space="preserve">σημαντικά </w:t>
        </w:r>
      </w:ins>
      <w:r>
        <w:rPr>
          <w:rStyle w:val="Hyperlink.0"/>
          <w:rtl w:val="0"/>
        </w:rPr>
        <w:t xml:space="preserve">στο </w:t>
      </w:r>
      <w:del w:id="514" w:date="2022-12-13T17:20:00Z" w:author="Achilleas Karakoltzidis">
        <w:r>
          <w:rPr>
            <w:rStyle w:val="None"/>
            <w:b w:val="1"/>
            <w:bCs w:val="1"/>
            <w:rtl w:val="0"/>
          </w:rPr>
          <w:delText>0,94</w:delText>
        </w:r>
      </w:del>
      <w:ins w:id="515" w:date="2022-12-13T17:20:00Z" w:author="Achilleas Karakoltzidis">
        <w:r>
          <w:rPr>
            <w:rStyle w:val="None"/>
            <w:b w:val="1"/>
            <w:bCs w:val="1"/>
            <w:rtl w:val="0"/>
          </w:rPr>
          <w:t>1,</w:t>
        </w:r>
      </w:ins>
      <w:ins w:id="516" w:date="2022-12-13T17:20:00Z" w:author="Achilleas Karakoltzidis">
        <w:del w:id="517" w:date="2022-12-16T20:37:00Z" w:author="Spyridon Karakitsios">
          <w:r>
            <w:rPr>
              <w:rStyle w:val="None"/>
              <w:b w:val="1"/>
              <w:bCs w:val="1"/>
              <w:rtl w:val="0"/>
            </w:rPr>
            <w:delText>21</w:delText>
          </w:r>
        </w:del>
      </w:ins>
      <w:ins w:id="518" w:date="2022-12-16T20:37:00Z" w:author="Spyridon Karakitsios">
        <w:r>
          <w:rPr>
            <w:rStyle w:val="None"/>
            <w:b w:val="1"/>
            <w:bCs w:val="1"/>
            <w:rtl w:val="0"/>
          </w:rPr>
          <w:t>19</w:t>
        </w:r>
      </w:ins>
      <w:r>
        <w:rPr>
          <w:rStyle w:val="None"/>
          <w:b w:val="1"/>
          <w:bCs w:val="1"/>
          <w:rtl w:val="0"/>
        </w:rPr>
        <w:t xml:space="preserve"> </w:t>
      </w:r>
      <w:r>
        <w:rPr>
          <w:rStyle w:val="Hyperlink.0"/>
          <w:rtl w:val="0"/>
        </w:rPr>
        <w:t>(R</w:t>
      </w:r>
      <w:r>
        <w:rPr>
          <w:rStyle w:val="None"/>
          <w:vertAlign w:val="subscript"/>
          <w:rtl w:val="0"/>
        </w:rPr>
        <w:t>t</w:t>
      </w:r>
      <w:r>
        <w:rPr>
          <w:rStyle w:val="Hyperlink.0"/>
          <w:rtl w:val="0"/>
        </w:rPr>
        <w:t xml:space="preserve"> </w:t>
      </w:r>
      <w:del w:id="519" w:date="2022-12-13T17:20:00Z" w:author="Achilleas Karakoltzidis">
        <w:r>
          <w:rPr>
            <w:rStyle w:val="Hyperlink.0"/>
            <w:rtl w:val="0"/>
          </w:rPr>
          <w:delText>κάτω</w:delText>
        </w:r>
      </w:del>
      <w:ins w:id="520" w:date="2022-12-13T17:20:00Z" w:author="Achilleas Karakoltzidis">
        <w:r>
          <w:rPr>
            <w:rStyle w:val="Hyperlink.0"/>
            <w:rtl w:val="0"/>
          </w:rPr>
          <w:t>πάνω</w:t>
        </w:r>
      </w:ins>
      <w:r>
        <w:rPr>
          <w:rStyle w:val="Hyperlink.0"/>
          <w:rtl w:val="0"/>
        </w:rPr>
        <w:t xml:space="preserve"> από τη μονάδα υποδηλώνει καθαρή </w:t>
      </w:r>
      <w:del w:id="521" w:date="2022-12-13T17:20:00Z" w:author="Achilleas Karakoltzidis">
        <w:r>
          <w:rPr>
            <w:rStyle w:val="Hyperlink.0"/>
            <w:rtl w:val="0"/>
          </w:rPr>
          <w:delText>μείωση</w:delText>
        </w:r>
      </w:del>
      <w:ins w:id="522" w:date="2022-12-13T17:20:00Z" w:author="Achilleas Karakoltzidis">
        <w:r>
          <w:rPr>
            <w:rStyle w:val="Hyperlink.0"/>
            <w:rtl w:val="0"/>
          </w:rPr>
          <w:t>αύξηση</w:t>
        </w:r>
      </w:ins>
      <w:r>
        <w:rPr>
          <w:rStyle w:val="Hyperlink.0"/>
          <w:rtl w:val="0"/>
        </w:rPr>
        <w:t xml:space="preserve"> της διασποράς του ιού στην κοινότητα</w:t>
      </w:r>
      <w:r>
        <w:rPr>
          <w:rStyle w:val="Hyperlink.0"/>
          <w:rtl w:val="0"/>
        </w:rPr>
        <w:t xml:space="preserve">). </w:t>
      </w:r>
      <w:r>
        <w:rPr>
          <w:rStyle w:val="Hyperlink.0"/>
          <w:rtl w:val="0"/>
        </w:rPr>
        <w:t xml:space="preserve">Ο αριθμός των κρουσμάτων </w:t>
      </w:r>
      <w:r>
        <w:rPr>
          <w:rStyle w:val="Hyperlink.0"/>
          <w:rtl w:val="0"/>
        </w:rPr>
        <w:t>(</w:t>
      </w:r>
      <w:r>
        <w:rPr>
          <w:rStyle w:val="Hyperlink.0"/>
          <w:rtl w:val="0"/>
        </w:rPr>
        <w:t xml:space="preserve">όπως αποτυπώνεται στον κυλιόμενο μέσο όρο </w:t>
      </w:r>
      <w:r>
        <w:rPr>
          <w:rStyle w:val="Hyperlink.0"/>
          <w:rtl w:val="0"/>
        </w:rPr>
        <w:t xml:space="preserve">7 </w:t>
      </w:r>
      <w:r>
        <w:rPr>
          <w:rStyle w:val="Hyperlink.0"/>
          <w:rtl w:val="0"/>
        </w:rPr>
        <w:t>ημερών</w:t>
      </w:r>
      <w:r>
        <w:rPr>
          <w:rStyle w:val="Hyperlink.0"/>
          <w:rtl w:val="0"/>
        </w:rPr>
        <w:t xml:space="preserve">) </w:t>
      </w:r>
      <w:r>
        <w:rPr>
          <w:rStyle w:val="Hyperlink.0"/>
          <w:rtl w:val="0"/>
        </w:rPr>
        <w:t>παραμένει υψηλός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και παρά την πτώση που παρατηρείται και αυτή την εβδομάδα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αναμένεται να επανέλθει η ανοδική πορεία στην επόμενη εβδομάδα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η οποία διαμορφώνεται τόσο από τη διαφυγή ανοσίας λόγω της παρόδου μεγάλου χρονικού διαστήματος σε μεγάλο τμήμα του πληθυσμού από τον τελευταίο εμβολιασμό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όσο και από νόσηση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καθώς και από τη χαλάρωση των μέτρων σε συνδυασμό με την κατάργηση των </w:t>
      </w:r>
      <w:r>
        <w:rPr>
          <w:rStyle w:val="Hyperlink.0"/>
          <w:rtl w:val="0"/>
          <w:lang w:val="en-US"/>
        </w:rPr>
        <w:t xml:space="preserve">self-test, </w:t>
      </w:r>
      <w:r>
        <w:rPr>
          <w:rStyle w:val="Hyperlink.0"/>
          <w:rtl w:val="0"/>
        </w:rPr>
        <w:t>αλλά και την επικράτηση των στελεχών ΒΑ</w:t>
      </w:r>
      <w:r>
        <w:rPr>
          <w:rStyle w:val="Hyperlink.0"/>
          <w:rtl w:val="0"/>
        </w:rPr>
        <w:t xml:space="preserve">.4 </w:t>
      </w:r>
      <w:r>
        <w:rPr>
          <w:rStyle w:val="Hyperlink.0"/>
          <w:rtl w:val="0"/>
        </w:rPr>
        <w:t>και ΒΑ</w:t>
      </w:r>
      <w:r>
        <w:rPr>
          <w:rStyle w:val="Hyperlink.0"/>
          <w:rtl w:val="0"/>
        </w:rPr>
        <w:t xml:space="preserve">.5, </w:t>
      </w:r>
      <w:r>
        <w:rPr>
          <w:rStyle w:val="Hyperlink.0"/>
          <w:rtl w:val="0"/>
        </w:rPr>
        <w:t>αλλά και την εμφάνιση της παραλλαγής ΒΑ</w:t>
      </w:r>
      <w:r>
        <w:rPr>
          <w:rStyle w:val="Hyperlink.0"/>
          <w:rtl w:val="0"/>
        </w:rPr>
        <w:t xml:space="preserve">.2.75 </w:t>
      </w:r>
      <w:r>
        <w:rPr>
          <w:rStyle w:val="Hyperlink.0"/>
          <w:rtl w:val="0"/>
        </w:rPr>
        <w:t xml:space="preserve">και πλέον και των νεότερων μεταλλάξεων </w:t>
      </w:r>
      <w:r>
        <w:rPr>
          <w:rStyle w:val="Hyperlink.0"/>
          <w:rtl w:val="0"/>
        </w:rPr>
        <w:t>(</w:t>
      </w:r>
      <w:bookmarkStart w:name="_Hlk118235907" w:id="523"/>
      <w:r>
        <w:rPr>
          <w:rStyle w:val="Hyperlink.0"/>
          <w:rtl w:val="0"/>
        </w:rPr>
        <w:t xml:space="preserve">BQ.1, BQ.1.1 </w:t>
      </w:r>
      <w:r>
        <w:rPr>
          <w:rStyle w:val="Hyperlink.0"/>
          <w:rtl w:val="0"/>
        </w:rPr>
        <w:t xml:space="preserve">και </w:t>
      </w:r>
      <w:r>
        <w:rPr>
          <w:rStyle w:val="Hyperlink.0"/>
          <w:rtl w:val="0"/>
        </w:rPr>
        <w:t>XBB</w:t>
      </w:r>
      <w:bookmarkEnd w:id="523"/>
      <w:r>
        <w:rPr>
          <w:rStyle w:val="Hyperlink.0"/>
          <w:rtl w:val="0"/>
        </w:rPr>
        <w:t xml:space="preserve">) </w:t>
      </w:r>
      <w:r>
        <w:rPr>
          <w:rStyle w:val="Hyperlink.0"/>
          <w:rtl w:val="0"/>
        </w:rPr>
        <w:t>που πλέον εντοπίζονται και στην Ελλάδα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και αναμένεται να οδηγήσουν σε νέο κύμα στις επόμενες εβδομάδες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το ύψος και η χρονική στιγμή κορύφωσης του οποίου θα διαμορφωθεί από τη διαφυγή ανοσίας των νεότερων στελεχών σε σχέση με τα προηγούμενα</w:t>
      </w:r>
      <w:r>
        <w:rPr>
          <w:rStyle w:val="Hyperlink.0"/>
          <w:rtl w:val="0"/>
        </w:rPr>
        <w:t xml:space="preserve">. </w:t>
      </w:r>
      <w:r>
        <w:rPr>
          <w:rStyle w:val="Hyperlink.0"/>
          <w:rtl w:val="0"/>
        </w:rPr>
        <w:t>Με βάση την τωρινή κατάσταση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δυστυχώς επιβεβαιώνεται ότι η σύσταση όπως μη άρση της υποχρεωτικής χρήσης μέτρων προσωπικής προστασίας όπως η μάσκα σε κλειστούς χώρους και ΜΜΜ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ήταν ενδεδειγμένη</w:t>
      </w:r>
      <w:r>
        <w:rPr>
          <w:rStyle w:val="Hyperlink.0"/>
          <w:rtl w:val="0"/>
        </w:rPr>
        <w:t xml:space="preserve">.                                                                                                                       </w:t>
      </w:r>
    </w:p>
    <w:p>
      <w:pPr>
        <w:pStyle w:val="Body"/>
        <w:spacing w:after="120"/>
        <w:rPr>
          <w:rStyle w:val="Hyperlink.0"/>
        </w:rPr>
      </w:pPr>
      <w:r>
        <w:rPr>
          <w:rStyle w:val="Hyperlink.0"/>
          <w:rtl w:val="0"/>
          <w:lang w:val="pt-PT"/>
        </w:rPr>
        <w:t xml:space="preserve">O </w:t>
      </w:r>
      <w:r>
        <w:rPr>
          <w:rStyle w:val="Hyperlink.0"/>
          <w:rtl w:val="0"/>
        </w:rPr>
        <w:t xml:space="preserve">πραγματικός αριθμός αναπαραγωγής </w:t>
      </w:r>
      <w:r>
        <w:rPr>
          <w:rStyle w:val="Hyperlink.0"/>
          <w:rtl w:val="0"/>
        </w:rPr>
        <w:t xml:space="preserve">Rt </w:t>
      </w:r>
      <w:r>
        <w:rPr>
          <w:rStyle w:val="Hyperlink.0"/>
          <w:rtl w:val="0"/>
        </w:rPr>
        <w:t xml:space="preserve">ανά περιφερειακή ενότητα της χώρας παρουσιάζεται στο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"bookmark72"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74</w:t>
      </w:r>
      <w:r>
        <w:rPr/>
        <w:fldChar w:fldCharType="end" w:fldLock="0"/>
      </w:r>
      <w:r>
        <w:rPr>
          <w:rStyle w:val="Hyperlink.0"/>
          <w:rtl w:val="0"/>
        </w:rPr>
        <w:t xml:space="preserve">.                                                                                            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3736111"/>
            <wp:effectExtent l="0" t="0" r="0" b="0"/>
            <wp:docPr id="1073741898" name="officeArt object" descr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8" name="Picture 74" descr="Picture 74"/>
                    <pic:cNvPicPr>
                      <a:picLocks noChangeAspect="1"/>
                    </pic:cNvPicPr>
                  </pic:nvPicPr>
                  <pic:blipFill>
                    <a:blip r:embed="rId7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37361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0164453" w:id="524"/>
      <w:r>
        <w:rPr>
          <w:rStyle w:val="Hyperlink.0"/>
          <w:rtl w:val="0"/>
          <w:lang w:val="en-US"/>
        </w:rPr>
        <w:t>Σ</w:t>
      </w:r>
      <w:bookmarkEnd w:id="524"/>
      <w:bookmarkStart w:name="_Ref107933121" w:id="525"/>
      <w:r>
        <w:rPr>
          <w:rStyle w:val="Hyperlink.0"/>
          <w:rtl w:val="0"/>
          <w:lang w:val="en-US"/>
        </w:rPr>
        <w:t>χ</w:t>
      </w:r>
      <w:bookmarkEnd w:id="525"/>
      <w:bookmarkStart w:name="_Ref108016771" w:id="526"/>
      <w:r>
        <w:rPr>
          <w:rStyle w:val="Hyperlink.0"/>
          <w:rtl w:val="0"/>
          <w:lang w:val="en-US"/>
        </w:rPr>
        <w:t>ή</w:t>
      </w:r>
      <w:bookmarkEnd w:id="526"/>
      <w:bookmarkStart w:name="_Ref108102897" w:id="527"/>
      <w:r>
        <w:rPr>
          <w:rStyle w:val="Hyperlink.0"/>
          <w:rtl w:val="0"/>
          <w:lang w:val="en-US"/>
        </w:rPr>
        <w:t>μ</w:t>
      </w:r>
      <w:bookmarkEnd w:id="527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74. </w:t>
      </w:r>
      <w:bookmarkStart w:name="_Hlk86521393" w:id="528"/>
      <w:r>
        <w:rPr>
          <w:rStyle w:val="Hyperlink.0"/>
          <w:rtl w:val="0"/>
          <w:lang w:val="en-US"/>
        </w:rPr>
        <w:t xml:space="preserve">Πραγματικός αριθμός αναπαραγωγής </w:t>
      </w:r>
      <w:r>
        <w:rPr>
          <w:rStyle w:val="Hyperlink.0"/>
          <w:rtl w:val="0"/>
          <w:lang w:val="en-US"/>
        </w:rPr>
        <w:t>R</w:t>
      </w:r>
      <w:r>
        <w:rPr>
          <w:rStyle w:val="None"/>
          <w:vertAlign w:val="subscript"/>
          <w:rtl w:val="0"/>
          <w:lang w:val="en-US"/>
        </w:rPr>
        <w:t>t</w:t>
      </w:r>
      <w:bookmarkEnd w:id="528"/>
    </w:p>
    <w:p>
      <w:pPr>
        <w:pStyle w:val="Body"/>
        <w:spacing w:after="120"/>
        <w:rPr>
          <w:del w:id="529" w:date="2022-12-16T20:58:00Z" w:author="Spyridon Karakitsios"/>
          <w:rStyle w:val="Hyperlink.0"/>
        </w:rPr>
      </w:pPr>
      <w:bookmarkStart w:name="_Hlk86957333" w:id="530"/>
      <w:r>
        <w:rPr>
          <w:rStyle w:val="Hyperlink.0"/>
          <w:rtl w:val="0"/>
        </w:rPr>
        <w:t xml:space="preserve">Στο σύνολο της χώρας η πορεία προβλέπεται να συνεχίσει να είναι </w:t>
      </w:r>
      <w:del w:id="531" w:date="2022-12-16T20:56:00Z" w:author="Spyridon Karakitsios">
        <w:r>
          <w:rPr>
            <w:rStyle w:val="Hyperlink.0"/>
            <w:rtl w:val="0"/>
          </w:rPr>
          <w:delText xml:space="preserve">σταθεροποιητική </w:delText>
        </w:r>
      </w:del>
      <w:ins w:id="532" w:date="2022-12-16T20:56:00Z" w:author="Spyridon Karakitsios">
        <w:r>
          <w:rPr>
            <w:rStyle w:val="Hyperlink.0"/>
            <w:rtl w:val="0"/>
          </w:rPr>
          <w:t>ανοδική</w:t>
        </w:r>
      </w:ins>
      <w:ins w:id="533" w:date="2022-12-16T20:56:00Z" w:author="Spyridon Karakitsios">
        <w:r>
          <w:rPr>
            <w:rStyle w:val="Hyperlink.0"/>
            <w:rtl w:val="0"/>
          </w:rPr>
          <w:t xml:space="preserve"> </w:t>
        </w:r>
      </w:ins>
      <w:r>
        <w:rPr>
          <w:rStyle w:val="Hyperlink.0"/>
          <w:rtl w:val="0"/>
        </w:rPr>
        <w:t xml:space="preserve">για </w:t>
      </w:r>
      <w:del w:id="534" w:date="2022-12-16T20:56:00Z" w:author="Spyridon Karakitsios">
        <w:r>
          <w:rPr>
            <w:rStyle w:val="Hyperlink.0"/>
            <w:rtl w:val="0"/>
          </w:rPr>
          <w:delText xml:space="preserve">άλλη </w:delText>
        </w:r>
      </w:del>
      <w:ins w:id="535" w:date="2022-12-16T20:56:00Z" w:author="Spyridon Karakitsios">
        <w:r>
          <w:rPr>
            <w:rStyle w:val="Hyperlink.0"/>
            <w:rtl w:val="0"/>
          </w:rPr>
          <w:t xml:space="preserve">άλλες </w:t>
        </w:r>
      </w:ins>
      <w:ins w:id="536" w:date="2022-12-16T20:56:00Z" w:author="Spyridon Karakitsios">
        <w:r>
          <w:rPr>
            <w:rStyle w:val="Hyperlink.0"/>
            <w:rtl w:val="0"/>
          </w:rPr>
          <w:t xml:space="preserve">2 </w:t>
        </w:r>
      </w:ins>
      <w:ins w:id="537" w:date="2022-12-16T20:56:00Z" w:author="Spyridon Karakitsios">
        <w:r>
          <w:rPr>
            <w:rStyle w:val="Hyperlink.0"/>
            <w:rtl w:val="0"/>
          </w:rPr>
          <w:t xml:space="preserve">με </w:t>
        </w:r>
      </w:ins>
      <w:ins w:id="538" w:date="2022-12-16T20:56:00Z" w:author="Spyridon Karakitsios">
        <w:r>
          <w:rPr>
            <w:rStyle w:val="Hyperlink.0"/>
            <w:rtl w:val="0"/>
          </w:rPr>
          <w:t xml:space="preserve">3 </w:t>
        </w:r>
      </w:ins>
      <w:ins w:id="539" w:date="2022-12-16T20:56:00Z" w:author="Spyridon Karakitsios">
        <w:r>
          <w:rPr>
            <w:rStyle w:val="Hyperlink.0"/>
            <w:rtl w:val="0"/>
          </w:rPr>
          <w:t>εβδομάδες</w:t>
        </w:r>
      </w:ins>
      <w:del w:id="540" w:date="2022-12-16T20:56:00Z" w:author="Spyridon Karakitsios">
        <w:r>
          <w:rPr>
            <w:rStyle w:val="Hyperlink.0"/>
            <w:rtl w:val="0"/>
          </w:rPr>
          <w:delText>μία εβδομάδα</w:delText>
        </w:r>
      </w:del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ενώ η </w:t>
      </w:r>
      <w:del w:id="541" w:date="2022-12-16T20:56:00Z" w:author="Spyridon Karakitsios">
        <w:r>
          <w:rPr>
            <w:rStyle w:val="Hyperlink.0"/>
            <w:rtl w:val="0"/>
          </w:rPr>
          <w:delText xml:space="preserve">επιβράδυνση </w:delText>
        </w:r>
      </w:del>
      <w:ins w:id="542" w:date="2022-12-16T20:56:00Z" w:author="Spyridon Karakitsios">
        <w:r>
          <w:rPr>
            <w:rStyle w:val="Hyperlink.0"/>
            <w:rtl w:val="0"/>
          </w:rPr>
          <w:t>άνοδος</w:t>
        </w:r>
      </w:ins>
      <w:ins w:id="543" w:date="2022-12-16T20:56:00Z" w:author="Spyridon Karakitsios">
        <w:r>
          <w:rPr>
            <w:rStyle w:val="Hyperlink.0"/>
            <w:rtl w:val="0"/>
          </w:rPr>
          <w:t xml:space="preserve"> </w:t>
        </w:r>
      </w:ins>
      <w:r>
        <w:rPr>
          <w:rStyle w:val="Hyperlink.0"/>
          <w:rtl w:val="0"/>
        </w:rPr>
        <w:t xml:space="preserve">της πορείας της διασποράς αποτυπώθηκε και στον αριθμό των κρουσμάτων </w:t>
      </w:r>
      <w:r>
        <w:rPr>
          <w:rStyle w:val="Hyperlink.0"/>
          <w:rtl w:val="0"/>
        </w:rPr>
        <w:t>(</w:t>
      </w:r>
      <w:r>
        <w:rPr>
          <w:rStyle w:val="Hyperlink.0"/>
          <w:rtl w:val="0"/>
        </w:rPr>
        <w:t xml:space="preserve">μέσος όρος </w:t>
      </w:r>
      <w:r>
        <w:rPr>
          <w:rStyle w:val="Hyperlink.0"/>
          <w:rtl w:val="0"/>
        </w:rPr>
        <w:t xml:space="preserve">7 </w:t>
      </w:r>
      <w:r>
        <w:rPr>
          <w:rStyle w:val="Hyperlink.0"/>
          <w:rtl w:val="0"/>
        </w:rPr>
        <w:t>ημερών</w:t>
      </w:r>
      <w:r>
        <w:rPr>
          <w:rStyle w:val="Hyperlink.0"/>
          <w:rtl w:val="0"/>
        </w:rPr>
        <w:t xml:space="preserve">) </w:t>
      </w:r>
      <w:r>
        <w:rPr>
          <w:rStyle w:val="Hyperlink.0"/>
          <w:rtl w:val="0"/>
        </w:rPr>
        <w:t>αυτής της εβδομάδας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ο οποίος βρίσκεται </w:t>
      </w:r>
      <w:del w:id="544" w:date="2022-12-16T20:56:00Z" w:author="Spyridon Karakitsios">
        <w:r>
          <w:rPr>
            <w:rStyle w:val="Hyperlink.0"/>
            <w:rtl w:val="0"/>
          </w:rPr>
          <w:delText xml:space="preserve">κάτω </w:delText>
        </w:r>
      </w:del>
      <w:ins w:id="545" w:date="2022-12-16T20:56:00Z" w:author="Spyridon Karakitsios">
        <w:r>
          <w:rPr>
            <w:rStyle w:val="Hyperlink.0"/>
            <w:rtl w:val="0"/>
          </w:rPr>
          <w:t>πάνω</w:t>
        </w:r>
      </w:ins>
      <w:ins w:id="546" w:date="2022-12-16T20:56:00Z" w:author="Spyridon Karakitsios">
        <w:r>
          <w:rPr>
            <w:rStyle w:val="Hyperlink.0"/>
            <w:rtl w:val="0"/>
          </w:rPr>
          <w:t xml:space="preserve"> </w:t>
        </w:r>
      </w:ins>
      <w:r>
        <w:rPr>
          <w:rStyle w:val="Hyperlink.0"/>
          <w:rtl w:val="0"/>
        </w:rPr>
        <w:t xml:space="preserve">από τις </w:t>
      </w:r>
      <w:del w:id="547" w:date="2022-12-16T20:57:00Z" w:author="Spyridon Karakitsios">
        <w:r>
          <w:rPr>
            <w:rStyle w:val="Hyperlink.0"/>
            <w:rtl w:val="0"/>
          </w:rPr>
          <w:delText>6.500</w:delText>
        </w:r>
      </w:del>
      <w:ins w:id="548" w:date="2022-12-16T20:57:00Z" w:author="Spyridon Karakitsios">
        <w:r>
          <w:rPr>
            <w:rStyle w:val="Hyperlink.0"/>
            <w:rtl w:val="0"/>
          </w:rPr>
          <w:t>7.0000</w:t>
        </w:r>
      </w:ins>
      <w:r>
        <w:rPr>
          <w:rStyle w:val="Hyperlink.0"/>
          <w:rtl w:val="0"/>
        </w:rPr>
        <w:t xml:space="preserve"> (</w:t>
      </w:r>
      <w:del w:id="549" w:date="2022-12-16T20:41:00Z" w:author="Spyridon Karakitsios">
        <w:r>
          <w:rPr>
            <w:rStyle w:val="Hyperlink.0"/>
            <w:rtl w:val="0"/>
          </w:rPr>
          <w:delText>7</w:delText>
        </w:r>
      </w:del>
      <w:ins w:id="550" w:date="2022-12-16T20:42:00Z" w:author="Spyridon Karakitsios">
        <w:r>
          <w:rPr>
            <w:rStyle w:val="Hyperlink.0"/>
            <w:rtl w:val="0"/>
          </w:rPr>
          <w:t>7</w:t>
        </w:r>
      </w:ins>
      <w:r>
        <w:rPr>
          <w:rStyle w:val="Hyperlink.0"/>
          <w:rtl w:val="0"/>
        </w:rPr>
        <w:t xml:space="preserve">.403), </w:t>
      </w:r>
      <w:del w:id="551" w:date="2022-12-16T20:57:00Z" w:author="Spyridon Karakitsios">
        <w:r>
          <w:rPr>
            <w:rStyle w:val="Hyperlink.0"/>
            <w:rtl w:val="0"/>
          </w:rPr>
          <w:delText>ενώ στις επόμενες εβδομάδες</w:delText>
        </w:r>
      </w:del>
      <w:del w:id="552" w:date="2022-12-16T20:57:00Z" w:author="Spyridon Karakitsios">
        <w:r>
          <w:rPr>
            <w:rStyle w:val="Hyperlink.0"/>
            <w:rtl w:val="0"/>
          </w:rPr>
          <w:delText xml:space="preserve">, </w:delText>
        </w:r>
      </w:del>
      <w:del w:id="553" w:date="2022-12-16T20:57:00Z" w:author="Spyridon Karakitsios">
        <w:r>
          <w:rPr>
            <w:rStyle w:val="Hyperlink.0"/>
            <w:rtl w:val="0"/>
          </w:rPr>
          <w:delText xml:space="preserve">αναμένεται άνοδος </w:delText>
        </w:r>
      </w:del>
      <w:r>
        <w:rPr>
          <w:rStyle w:val="Hyperlink.0"/>
          <w:rtl w:val="0"/>
        </w:rPr>
        <w:t xml:space="preserve">λόγω </w:t>
      </w:r>
      <w:del w:id="554" w:date="2022-12-16T20:57:00Z" w:author="Spyridon Karakitsios">
        <w:r>
          <w:rPr>
            <w:rStyle w:val="Hyperlink.0"/>
            <w:rtl w:val="0"/>
          </w:rPr>
          <w:delText>του εντοπισμού και στην Ελλάδα</w:delText>
        </w:r>
      </w:del>
      <w:ins w:id="555" w:date="2022-12-16T20:57:00Z" w:author="Spyridon Karakitsios">
        <w:r>
          <w:rPr>
            <w:rStyle w:val="Hyperlink.0"/>
            <w:rtl w:val="0"/>
          </w:rPr>
          <w:t>της σταδιακής επικράτησης</w:t>
        </w:r>
      </w:ins>
      <w:r>
        <w:rPr>
          <w:rStyle w:val="Hyperlink.0"/>
          <w:rtl w:val="0"/>
        </w:rPr>
        <w:t xml:space="preserve"> των </w:t>
      </w:r>
      <w:ins w:id="556" w:date="2022-12-16T20:57:00Z" w:author="Spyridon Karakitsios">
        <w:r>
          <w:rPr>
            <w:rStyle w:val="Hyperlink.0"/>
            <w:rtl w:val="0"/>
          </w:rPr>
          <w:t xml:space="preserve">νέων </w:t>
        </w:r>
      </w:ins>
      <w:r>
        <w:rPr>
          <w:rStyle w:val="Hyperlink.0"/>
          <w:rtl w:val="0"/>
        </w:rPr>
        <w:t xml:space="preserve">παραλλαγών </w:t>
      </w:r>
      <w:r>
        <w:rPr>
          <w:rStyle w:val="Hyperlink.0"/>
          <w:rtl w:val="0"/>
        </w:rPr>
        <w:t xml:space="preserve">BQ.1, BQ.1.1 </w:t>
      </w:r>
      <w:r>
        <w:rPr>
          <w:rStyle w:val="Hyperlink.0"/>
          <w:rtl w:val="0"/>
        </w:rPr>
        <w:t>και ΧΒΒ</w:t>
      </w:r>
      <w:r>
        <w:rPr>
          <w:rStyle w:val="Hyperlink.0"/>
          <w:rtl w:val="0"/>
        </w:rPr>
        <w:t xml:space="preserve">. </w:t>
      </w:r>
      <w:bookmarkEnd w:id="530"/>
      <w:bookmarkStart w:name="_Hlk86957359" w:id="557"/>
      <w:r>
        <w:rPr>
          <w:rStyle w:val="Hyperlink.0"/>
          <w:rtl w:val="0"/>
        </w:rPr>
        <w:t>Για να περιοριστεί η διασπορά της πανδημίας σε όλες τις περιοχές</w:t>
      </w:r>
      <w:r>
        <w:rPr>
          <w:rStyle w:val="Hyperlink.0"/>
          <w:rtl w:val="0"/>
        </w:rPr>
        <w:t xml:space="preserve">, </w:t>
      </w:r>
      <w:bookmarkEnd w:id="557"/>
      <w:bookmarkStart w:name="_Hlk86957379" w:id="558"/>
      <w:r>
        <w:rPr>
          <w:rStyle w:val="Hyperlink.0"/>
          <w:rtl w:val="0"/>
        </w:rPr>
        <w:t>πέρα από την σημαντική συνειδητοποίηση εκ μέρους του πληθυσμού ότι χρειάζεται προσοχή και σύνεση για την αντιμετώπιση της διασποράς των υπαρχόντων και των νέων παραλλαγών της Ο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θα πρέπει να στοχεύσουμε στη διατήρηση και την επέκταση της επίκτητης ανοσίας του πληθυσμού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αλλά και στον μεγάλο αριθμό των τεστ συνολικά </w:t>
      </w:r>
      <w:r>
        <w:rPr>
          <w:rStyle w:val="Hyperlink.0"/>
          <w:rtl w:val="0"/>
        </w:rPr>
        <w:t>(</w:t>
      </w:r>
      <w:r>
        <w:rPr>
          <w:rStyle w:val="Hyperlink.0"/>
          <w:rtl w:val="0"/>
        </w:rPr>
        <w:t>μοριακά</w:t>
      </w:r>
      <w:r>
        <w:rPr>
          <w:rStyle w:val="Hyperlink.0"/>
          <w:rtl w:val="0"/>
        </w:rPr>
        <w:t xml:space="preserve">, rapid </w:t>
      </w:r>
      <w:r>
        <w:rPr>
          <w:rStyle w:val="Hyperlink.0"/>
          <w:rtl w:val="0"/>
        </w:rPr>
        <w:t xml:space="preserve">και </w:t>
      </w:r>
      <w:r>
        <w:rPr>
          <w:rStyle w:val="Hyperlink.0"/>
          <w:rtl w:val="0"/>
          <w:lang w:val="en-US"/>
        </w:rPr>
        <w:t xml:space="preserve">self-test) </w:t>
      </w:r>
      <w:r>
        <w:rPr>
          <w:rStyle w:val="Hyperlink.0"/>
          <w:rtl w:val="0"/>
        </w:rPr>
        <w:t>που πραγματοποιούνται καθημερινά</w:t>
      </w:r>
      <w:r>
        <w:rPr>
          <w:rStyle w:val="Hyperlink.0"/>
          <w:rtl w:val="0"/>
        </w:rPr>
        <w:t xml:space="preserve">. </w:t>
      </w:r>
    </w:p>
    <w:p>
      <w:pPr>
        <w:pStyle w:val="Body"/>
        <w:spacing w:after="120"/>
        <w:rPr>
          <w:rStyle w:val="Hyperlink.0"/>
        </w:rPr>
      </w:pPr>
      <w:r>
        <w:rPr>
          <w:rStyle w:val="Hyperlink.0"/>
          <w:rtl w:val="0"/>
          <w:lang w:val="de-DE"/>
        </w:rPr>
        <w:t xml:space="preserve">H </w:t>
      </w:r>
      <w:r>
        <w:rPr>
          <w:rStyle w:val="Hyperlink.0"/>
          <w:rtl w:val="0"/>
        </w:rPr>
        <w:t>αποτελεσματικότητα των συνδυαστικών αυτών εργαλείων πρόληψης της διασποράς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θα πρέπει να αποτελέσει οδηγό για την αντιμετώπιση του εν εξελίξει νέου κύματος της μετάλλαξης Ο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το οποίο </w:t>
      </w:r>
      <w:del w:id="559" w:date="2022-12-16T20:58:00Z" w:author="Spyridon Karakitsios">
        <w:r>
          <w:rPr>
            <w:rStyle w:val="Hyperlink.0"/>
            <w:rtl w:val="0"/>
          </w:rPr>
          <w:delText xml:space="preserve">οι υπολογισμοί της πλατφόρμας </w:delText>
        </w:r>
      </w:del>
      <w:del w:id="560" w:date="2022-12-16T20:58:00Z" w:author="Spyridon Karakitsios">
        <w:r>
          <w:rPr>
            <w:rStyle w:val="Hyperlink.0"/>
            <w:rtl w:val="0"/>
          </w:rPr>
          <w:delText xml:space="preserve">CORE </w:delText>
        </w:r>
      </w:del>
      <w:del w:id="561" w:date="2022-12-16T20:58:00Z" w:author="Spyridon Karakitsios">
        <w:r>
          <w:rPr>
            <w:rStyle w:val="Hyperlink.0"/>
            <w:rtl w:val="0"/>
          </w:rPr>
          <w:delText xml:space="preserve">του ερευνητικού κέντρου </w:delText>
        </w:r>
      </w:del>
      <w:del w:id="562" w:date="2022-12-16T20:58:00Z" w:author="Spyridon Karakitsios">
        <w:r>
          <w:rPr>
            <w:rStyle w:val="Hyperlink.0"/>
            <w:rtl w:val="0"/>
            <w:lang w:val="de-DE"/>
          </w:rPr>
          <w:delText xml:space="preserve">HERACLES </w:delText>
        </w:r>
      </w:del>
      <w:del w:id="563" w:date="2022-12-16T20:58:00Z" w:author="Spyridon Karakitsios">
        <w:r>
          <w:rPr>
            <w:rStyle w:val="Hyperlink.0"/>
            <w:rtl w:val="0"/>
          </w:rPr>
          <w:delText>του ΑΠΘ το τοποθετούν στις επόμενες εβδομάδες</w:delText>
        </w:r>
      </w:del>
      <w:ins w:id="564" w:date="2022-12-16T20:58:00Z" w:author="Spyridon Karakitsios">
        <w:r>
          <w:rPr>
            <w:rStyle w:val="Hyperlink.0"/>
            <w:rtl w:val="0"/>
          </w:rPr>
          <w:t>φαίνεται να διαμορφώνεται</w:t>
        </w:r>
      </w:ins>
      <w:ins w:id="565" w:date="2022-12-16T20:58:00Z" w:author="Spyridon Karakitsios">
        <w:r>
          <w:rPr>
            <w:rStyle w:val="Hyperlink.0"/>
            <w:rtl w:val="0"/>
          </w:rPr>
          <w:t>.</w:t>
        </w:r>
      </w:ins>
      <w:del w:id="566" w:date="2022-12-16T20:58:00Z" w:author="Spyridon Karakitsios">
        <w:r>
          <w:rPr>
            <w:rStyle w:val="Hyperlink.0"/>
            <w:rtl w:val="0"/>
          </w:rPr>
          <w:delText xml:space="preserve">, </w:delText>
        </w:r>
      </w:del>
      <w:del w:id="567" w:date="2022-12-16T20:58:00Z" w:author="Spyridon Karakitsios">
        <w:r>
          <w:rPr>
            <w:rStyle w:val="Hyperlink.0"/>
            <w:rtl w:val="0"/>
          </w:rPr>
          <w:delText xml:space="preserve">λόγω του εντοπισμού και στην Ελλάδα των παραλλαγών </w:delText>
        </w:r>
      </w:del>
      <w:del w:id="568" w:date="2022-12-16T20:58:00Z" w:author="Spyridon Karakitsios">
        <w:r>
          <w:rPr>
            <w:rStyle w:val="Hyperlink.0"/>
            <w:rtl w:val="0"/>
          </w:rPr>
          <w:delText xml:space="preserve">BQ.1, BQ.1.1 </w:delText>
        </w:r>
      </w:del>
      <w:del w:id="569" w:date="2022-12-16T20:58:00Z" w:author="Spyridon Karakitsios">
        <w:r>
          <w:rPr>
            <w:rStyle w:val="Hyperlink.0"/>
            <w:rtl w:val="0"/>
          </w:rPr>
          <w:delText xml:space="preserve">και </w:delText>
        </w:r>
      </w:del>
      <w:del w:id="570" w:date="2022-12-16T20:58:00Z" w:author="Spyridon Karakitsios">
        <w:r>
          <w:rPr>
            <w:rStyle w:val="Hyperlink.0"/>
            <w:rtl w:val="0"/>
          </w:rPr>
          <w:delText xml:space="preserve">XBB. </w:delText>
        </w:r>
      </w:del>
    </w:p>
    <w:p>
      <w:pPr>
        <w:pStyle w:val="Body"/>
        <w:spacing w:after="120"/>
        <w:rPr>
          <w:rStyle w:val="Hyperlink.0"/>
        </w:rPr>
      </w:pPr>
      <w:r>
        <w:rPr>
          <w:rStyle w:val="Hyperlink.0"/>
          <w:rtl w:val="0"/>
        </w:rPr>
        <w:t xml:space="preserve">Η επιδημιολογική εικόνα σήμερα σε σχέση με την εικόνα την προηγούμενη Κυριακή </w:t>
      </w:r>
      <w:r>
        <w:rPr>
          <w:rStyle w:val="Hyperlink.0"/>
          <w:rtl w:val="0"/>
        </w:rPr>
        <w:t>(</w:t>
      </w:r>
      <w:r>
        <w:rPr>
          <w:rStyle w:val="Hyperlink.0"/>
          <w:rtl w:val="0"/>
        </w:rPr>
        <w:t>αντίστοιχη ημέρα αναφοράς</w:t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παρουσιάζεται στα συγκριτικά συγκεντρωτικά αποτελέσματα που δίνονται στο </w:t>
      </w:r>
      <w:bookmarkEnd w:id="558"/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"bookmark73"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75</w:t>
      </w:r>
      <w:r>
        <w:rPr/>
        <w:fldChar w:fldCharType="end" w:fldLock="0"/>
      </w:r>
      <w:r>
        <w:rPr>
          <w:rStyle w:val="Hyperlink.0"/>
          <w:rtl w:val="0"/>
        </w:rPr>
        <w:t>.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334778"/>
            <wp:effectExtent l="0" t="0" r="0" b="0"/>
            <wp:docPr id="1073741899" name="officeArt object" descr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9" name="Picture 75" descr="Picture 75"/>
                    <pic:cNvPicPr>
                      <a:picLocks noChangeAspect="1"/>
                    </pic:cNvPicPr>
                  </pic:nvPicPr>
                  <pic:blipFill>
                    <a:blip r:embed="rId7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3347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0164475" w:id="571"/>
      <w:r>
        <w:rPr>
          <w:rStyle w:val="Hyperlink.0"/>
          <w:rtl w:val="0"/>
          <w:lang w:val="en-US"/>
        </w:rPr>
        <w:t>Σ</w:t>
      </w:r>
      <w:bookmarkEnd w:id="571"/>
      <w:bookmarkStart w:name="_Ref107933122" w:id="572"/>
      <w:r>
        <w:rPr>
          <w:rStyle w:val="Hyperlink.0"/>
          <w:rtl w:val="0"/>
          <w:lang w:val="en-US"/>
        </w:rPr>
        <w:t>χ</w:t>
      </w:r>
      <w:bookmarkEnd w:id="572"/>
      <w:bookmarkStart w:name="_Ref108016772" w:id="573"/>
      <w:r>
        <w:rPr>
          <w:rStyle w:val="Hyperlink.0"/>
          <w:rtl w:val="0"/>
          <w:lang w:val="en-US"/>
        </w:rPr>
        <w:t>ή</w:t>
      </w:r>
      <w:bookmarkEnd w:id="573"/>
      <w:bookmarkStart w:name="_Ref108102898" w:id="574"/>
      <w:r>
        <w:rPr>
          <w:rStyle w:val="Hyperlink.0"/>
          <w:rtl w:val="0"/>
          <w:lang w:val="en-US"/>
        </w:rPr>
        <w:t>μ</w:t>
      </w:r>
      <w:bookmarkEnd w:id="574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75. </w:t>
      </w:r>
      <w:r>
        <w:rPr>
          <w:rStyle w:val="Hyperlink.0"/>
          <w:rtl w:val="0"/>
          <w:lang w:val="en-US"/>
        </w:rPr>
        <w:t xml:space="preserve">Συγκριτικά αποτελέσματα της επιδημιολογικής εικόνας </w:t>
      </w:r>
      <w:bookmarkStart w:name="_Hlk91270146" w:id="575"/>
      <w:r>
        <w:rPr>
          <w:rStyle w:val="Hyperlink.0"/>
          <w:rtl w:val="0"/>
          <w:lang w:val="en-US"/>
        </w:rPr>
        <w:t xml:space="preserve">της </w:t>
      </w:r>
      <w:bookmarkEnd w:id="575"/>
      <w:r>
        <w:rPr>
          <w:rStyle w:val="Hyperlink.0"/>
          <w:rtl w:val="0"/>
          <w:lang w:val="en-US"/>
        </w:rPr>
        <w:t>49</w:t>
      </w:r>
      <w:r>
        <w:rPr>
          <w:rStyle w:val="Hyperlink.0"/>
          <w:rtl w:val="0"/>
          <w:lang w:val="en-US"/>
        </w:rPr>
        <w:t xml:space="preserve">ης εβδομάδας του έτους σε σχέση με την </w:t>
      </w:r>
      <w:r>
        <w:rPr>
          <w:rStyle w:val="Hyperlink.0"/>
          <w:rtl w:val="0"/>
          <w:lang w:val="en-US"/>
        </w:rPr>
        <w:t>48</w:t>
      </w:r>
      <w:r>
        <w:rPr>
          <w:rStyle w:val="Hyperlink.0"/>
          <w:rtl w:val="0"/>
          <w:lang w:val="en-US"/>
        </w:rPr>
        <w:t>η</w:t>
      </w:r>
    </w:p>
    <w:p>
      <w:pPr>
        <w:pStyle w:val="Body"/>
        <w:spacing w:after="120"/>
        <w:rPr>
          <w:rStyle w:val="Hyperlink.0"/>
        </w:rPr>
      </w:pPr>
      <w:r>
        <w:rPr>
          <w:rStyle w:val="Hyperlink.0"/>
          <w:rtl w:val="0"/>
        </w:rPr>
        <w:t xml:space="preserve">Η συγκεντρωτική εικόνα των νέων κρουσμάτων ανά </w:t>
      </w:r>
      <w:r>
        <w:rPr>
          <w:rStyle w:val="Hyperlink.0"/>
          <w:rtl w:val="0"/>
        </w:rPr>
        <w:t xml:space="preserve">100.000 </w:t>
      </w:r>
      <w:r>
        <w:rPr>
          <w:rStyle w:val="Hyperlink.0"/>
          <w:rtl w:val="0"/>
        </w:rPr>
        <w:t xml:space="preserve">κατοίκους </w:t>
      </w:r>
      <w:r>
        <w:rPr>
          <w:rStyle w:val="Hyperlink.0"/>
          <w:rtl w:val="0"/>
        </w:rPr>
        <w:t>(</w:t>
      </w:r>
      <w:r>
        <w:rPr>
          <w:rStyle w:val="Hyperlink.0"/>
          <w:rtl w:val="0"/>
        </w:rPr>
        <w:t xml:space="preserve">κυλιόμενος μέσος όρος </w:t>
      </w:r>
      <w:r>
        <w:rPr>
          <w:rStyle w:val="Hyperlink.0"/>
          <w:rtl w:val="0"/>
        </w:rPr>
        <w:t xml:space="preserve">7 </w:t>
      </w:r>
      <w:r>
        <w:rPr>
          <w:rStyle w:val="Hyperlink.0"/>
          <w:rtl w:val="0"/>
        </w:rPr>
        <w:t>ημερών</w:t>
      </w:r>
      <w:r>
        <w:rPr>
          <w:rStyle w:val="Hyperlink.0"/>
          <w:rtl w:val="0"/>
        </w:rPr>
        <w:t xml:space="preserve">) </w:t>
      </w:r>
      <w:r>
        <w:rPr>
          <w:rStyle w:val="Hyperlink.0"/>
          <w:rtl w:val="0"/>
        </w:rPr>
        <w:t xml:space="preserve">των επιμέρους περιοχών παρουσιάζεται στο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"bookmark74"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76</w:t>
      </w:r>
      <w:r>
        <w:rPr/>
        <w:fldChar w:fldCharType="end" w:fldLock="0"/>
      </w:r>
      <w:r>
        <w:rPr>
          <w:rStyle w:val="Hyperlink.0"/>
          <w:rtl w:val="0"/>
        </w:rPr>
        <w:t xml:space="preserve">. </w:t>
      </w:r>
      <w:r>
        <w:rPr>
          <w:rStyle w:val="Hyperlink.0"/>
          <w:rtl w:val="0"/>
        </w:rPr>
        <w:t>Όλες οι περιοχές παραμένουν πάνω από το όριο ανησυχίας με εξαίρεση την Κέα</w:t>
      </w:r>
      <w:r>
        <w:rPr>
          <w:rStyle w:val="Hyperlink.0"/>
          <w:rtl w:val="0"/>
        </w:rPr>
        <w:t>-</w:t>
      </w:r>
      <w:r>
        <w:rPr>
          <w:rStyle w:val="Hyperlink.0"/>
          <w:rtl w:val="0"/>
        </w:rPr>
        <w:t>Κύθνο</w:t>
      </w:r>
      <w:r>
        <w:rPr>
          <w:rStyle w:val="Hyperlink.0"/>
          <w:rtl w:val="0"/>
        </w:rPr>
        <w:t>.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3736111"/>
            <wp:effectExtent l="0" t="0" r="0" b="0"/>
            <wp:docPr id="1073741900" name="officeArt object" descr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0" name="Picture 76" descr="Picture 76"/>
                    <pic:cNvPicPr>
                      <a:picLocks noChangeAspect="1"/>
                    </pic:cNvPicPr>
                  </pic:nvPicPr>
                  <pic:blipFill>
                    <a:blip r:embed="rId7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37361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0164557" w:id="576"/>
      <w:r>
        <w:rPr>
          <w:rStyle w:val="Hyperlink.0"/>
          <w:rtl w:val="0"/>
          <w:lang w:val="en-US"/>
        </w:rPr>
        <w:t>Σ</w:t>
      </w:r>
      <w:bookmarkEnd w:id="576"/>
      <w:bookmarkStart w:name="_Ref107933123" w:id="577"/>
      <w:r>
        <w:rPr>
          <w:rStyle w:val="Hyperlink.0"/>
          <w:rtl w:val="0"/>
          <w:lang w:val="en-US"/>
        </w:rPr>
        <w:t>χ</w:t>
      </w:r>
      <w:bookmarkEnd w:id="577"/>
      <w:bookmarkStart w:name="_Ref108016773" w:id="578"/>
      <w:r>
        <w:rPr>
          <w:rStyle w:val="Hyperlink.0"/>
          <w:rtl w:val="0"/>
          <w:lang w:val="en-US"/>
        </w:rPr>
        <w:t>ή</w:t>
      </w:r>
      <w:bookmarkEnd w:id="578"/>
      <w:bookmarkStart w:name="_Ref108102899" w:id="579"/>
      <w:r>
        <w:rPr>
          <w:rStyle w:val="Hyperlink.0"/>
          <w:rtl w:val="0"/>
          <w:lang w:val="en-US"/>
        </w:rPr>
        <w:t>μ</w:t>
      </w:r>
      <w:bookmarkEnd w:id="579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76. </w:t>
      </w:r>
      <w:r>
        <w:rPr>
          <w:rStyle w:val="Hyperlink.0"/>
          <w:rtl w:val="0"/>
          <w:lang w:val="en-US"/>
        </w:rPr>
        <w:t xml:space="preserve">Συγκεντρωτική εικόνα των νέων κρουσμάτων ανά </w:t>
      </w:r>
      <w:r>
        <w:rPr>
          <w:rStyle w:val="Hyperlink.0"/>
          <w:rtl w:val="0"/>
          <w:lang w:val="en-US"/>
        </w:rPr>
        <w:t xml:space="preserve">100.000 </w:t>
      </w:r>
      <w:r>
        <w:rPr>
          <w:rStyle w:val="Hyperlink.0"/>
          <w:rtl w:val="0"/>
          <w:lang w:val="en-US"/>
        </w:rPr>
        <w:t xml:space="preserve">κατοίκους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των επιμέρους περιοχών</w:t>
      </w:r>
    </w:p>
    <w:p>
      <w:pPr>
        <w:pStyle w:val="Body"/>
        <w:spacing w:after="120"/>
        <w:rPr>
          <w:rStyle w:val="Hyperlink.0"/>
        </w:rPr>
      </w:pPr>
      <w:r>
        <w:rPr>
          <w:rStyle w:val="Hyperlink.0"/>
          <w:rtl w:val="0"/>
        </w:rPr>
        <w:t>Η αποτύπωση των τάσεων στις επιμέρους περιοχές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παρουσιάζεται στο παρακάτω σχήμα όπου παρουσιάζεται ο ρυθμός μεταβολής των νέων κρουσμάτων ανά </w:t>
      </w:r>
      <w:r>
        <w:rPr>
          <w:rStyle w:val="Hyperlink.0"/>
          <w:rtl w:val="0"/>
        </w:rPr>
        <w:t xml:space="preserve">100.000 </w:t>
      </w:r>
      <w:r>
        <w:rPr>
          <w:rStyle w:val="Hyperlink.0"/>
          <w:rtl w:val="0"/>
        </w:rPr>
        <w:t xml:space="preserve">κατοίκους </w:t>
      </w:r>
      <w:r>
        <w:rPr>
          <w:rStyle w:val="Hyperlink.0"/>
          <w:rtl w:val="0"/>
        </w:rPr>
        <w:t>(</w:t>
      </w:r>
      <w:r>
        <w:rPr>
          <w:rStyle w:val="Hyperlink.0"/>
          <w:rtl w:val="0"/>
        </w:rPr>
        <w:t xml:space="preserve">κυλιόμενος μέσος όρος </w:t>
      </w:r>
      <w:r>
        <w:rPr>
          <w:rStyle w:val="Hyperlink.0"/>
          <w:rtl w:val="0"/>
        </w:rPr>
        <w:t xml:space="preserve">7 </w:t>
      </w:r>
      <w:r>
        <w:rPr>
          <w:rStyle w:val="Hyperlink.0"/>
          <w:rtl w:val="0"/>
        </w:rPr>
        <w:t>ημερών</w:t>
      </w:r>
      <w:r>
        <w:rPr>
          <w:rStyle w:val="Hyperlink.0"/>
          <w:rtl w:val="0"/>
        </w:rPr>
        <w:t xml:space="preserve">) </w:t>
      </w:r>
      <w:r>
        <w:rPr>
          <w:rStyle w:val="Hyperlink.0"/>
          <w:rtl w:val="0"/>
        </w:rPr>
        <w:t>των επιμέρους περιοχών</w:t>
      </w:r>
      <w:r>
        <w:rPr>
          <w:rStyle w:val="Hyperlink.0"/>
          <w:rtl w:val="0"/>
        </w:rPr>
        <w:t xml:space="preserve">. </w:t>
      </w:r>
      <w:r>
        <w:rPr>
          <w:rStyle w:val="Hyperlink.0"/>
          <w:rtl w:val="0"/>
        </w:rPr>
        <w:t>Θετικές τιμές του ρυθμού μεταβολής υποδηλώνουν άνοδο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ενώ αρνητικές τιμές υποδηλώνουν πτωτική πορεία</w:t>
      </w:r>
      <w:r>
        <w:rPr>
          <w:rStyle w:val="Hyperlink.0"/>
          <w:rtl w:val="0"/>
        </w:rPr>
        <w:t xml:space="preserve">. </w:t>
      </w:r>
    </w:p>
    <w:p>
      <w:pPr>
        <w:pStyle w:val="Body"/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3736111"/>
            <wp:effectExtent l="0" t="0" r="0" b="0"/>
            <wp:docPr id="1073741901" name="officeArt object" descr="Pictu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1" name="Picture 77" descr="Picture 77"/>
                    <pic:cNvPicPr>
                      <a:picLocks noChangeAspect="1"/>
                    </pic:cNvPicPr>
                  </pic:nvPicPr>
                  <pic:blipFill>
                    <a:blip r:embed="rId8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37361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17006469" w:id="580"/>
      <w:r>
        <w:rPr>
          <w:rStyle w:val="Hyperlink.0"/>
          <w:rtl w:val="0"/>
          <w:lang w:val="en-US"/>
        </w:rPr>
        <w:t>Σ</w:t>
      </w:r>
      <w:bookmarkEnd w:id="580"/>
      <w:bookmarkStart w:name="_Ref117615987" w:id="581"/>
      <w:r>
        <w:rPr>
          <w:rStyle w:val="Hyperlink.0"/>
          <w:rtl w:val="0"/>
          <w:lang w:val="en-US"/>
        </w:rPr>
        <w:t>χ</w:t>
      </w:r>
      <w:bookmarkEnd w:id="581"/>
      <w:bookmarkStart w:name="_Ref118223764" w:id="582"/>
      <w:r>
        <w:rPr>
          <w:rStyle w:val="Hyperlink.0"/>
          <w:rtl w:val="0"/>
          <w:lang w:val="en-US"/>
        </w:rPr>
        <w:t>ή</w:t>
      </w:r>
      <w:bookmarkEnd w:id="582"/>
      <w:bookmarkStart w:name="_Ref118820650" w:id="583"/>
      <w:r>
        <w:rPr>
          <w:rStyle w:val="Hyperlink.0"/>
          <w:rtl w:val="0"/>
          <w:lang w:val="en-US"/>
        </w:rPr>
        <w:t>μ</w:t>
      </w:r>
      <w:bookmarkEnd w:id="583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77. </w:t>
      </w:r>
      <w:r>
        <w:rPr>
          <w:rStyle w:val="Hyperlink.0"/>
          <w:rtl w:val="0"/>
          <w:lang w:val="en-US"/>
        </w:rPr>
        <w:t xml:space="preserve">Συγκεντρωτική εικόνα του ρυθμού μεταβολής των νέων κρουσμάτων ανά </w:t>
      </w:r>
      <w:r>
        <w:rPr>
          <w:rStyle w:val="Hyperlink.0"/>
          <w:rtl w:val="0"/>
          <w:lang w:val="en-US"/>
        </w:rPr>
        <w:t xml:space="preserve">100.000 </w:t>
      </w:r>
      <w:r>
        <w:rPr>
          <w:rStyle w:val="Hyperlink.0"/>
          <w:rtl w:val="0"/>
          <w:lang w:val="en-US"/>
        </w:rPr>
        <w:t xml:space="preserve">κατοίκους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των επιμέρους περιοχών</w:t>
      </w:r>
    </w:p>
    <w:p>
      <w:pPr>
        <w:pStyle w:val="Body"/>
        <w:spacing w:after="120"/>
        <w:rPr>
          <w:rStyle w:val="Hyperlink.0"/>
        </w:rPr>
      </w:pPr>
      <w:r>
        <w:rPr>
          <w:rStyle w:val="Hyperlink.0"/>
          <w:rtl w:val="0"/>
        </w:rPr>
        <w:t xml:space="preserve">Με βάση το </w:t>
      </w:r>
      <w:del w:id="584" w:date="2022-12-13T17:20:00Z" w:author="Achilleas Karakoltzidis">
        <w:r>
          <w:rPr>
            <w:rStyle w:val="Hyperlink.0"/>
            <w:rtl w:val="0"/>
          </w:rPr>
          <w:delText xml:space="preserve">Σχήμα </w:delText>
        </w:r>
      </w:del>
      <w:del w:id="585" w:date="2022-12-13T17:20:00Z" w:author="Achilleas Karakoltzidis">
        <w:r>
          <w:rPr>
            <w:rStyle w:val="Hyperlink.0"/>
            <w:rtl w:val="0"/>
          </w:rPr>
          <w:delText>77</w:delText>
        </w:r>
      </w:del>
      <w:ins w:id="586" w:date="2022-12-13T17:20:00Z" w:author="Achilleas Karakoltzidis">
        <w:r>
          <w:rPr>
            <w:rStyle w:val="Hyperlink.0"/>
          </w:rPr>
          <w:fldChar w:fldCharType="begin" w:fldLock="0"/>
        </w:r>
      </w:ins>
      <w:ins w:id="587" w:date="2022-12-13T17:20:00Z" w:author="Achilleas Karakoltzidis">
        <w:r>
          <w:rPr>
            <w:rStyle w:val="Hyperlink.0"/>
          </w:rPr>
          <w:instrText xml:space="preserve"> HYPERLINK \l "bookmark75" </w:instrText>
        </w:r>
      </w:ins>
      <w:ins w:id="588" w:date="2022-12-13T17:20:00Z" w:author="Achilleas Karakoltzidis">
        <w:r>
          <w:rPr>
            <w:rStyle w:val="Hyperlink.0"/>
          </w:rPr>
          <w:fldChar w:fldCharType="separate" w:fldLock="0"/>
        </w:r>
      </w:ins>
      <w:ins w:id="589" w:date="2022-12-13T17:20:00Z" w:author="Achilleas Karakoltzidis">
        <w:r>
          <w:rPr>
            <w:rStyle w:val="Hyperlink.0"/>
            <w:rtl w:val="0"/>
          </w:rPr>
          <w:t xml:space="preserve">Σχήμα </w:t>
        </w:r>
      </w:ins>
      <w:ins w:id="590" w:date="2022-12-13T17:20:00Z" w:author="Achilleas Karakoltzidis">
        <w:r>
          <w:rPr>
            <w:rStyle w:val="Hyperlink.0"/>
            <w:rtl w:val="0"/>
          </w:rPr>
          <w:t>77</w:t>
        </w:r>
      </w:ins>
      <w:ins w:id="591" w:date="2022-12-13T17:20:00Z" w:author="Achilleas Karakoltzidis">
        <w:r>
          <w:rPr/>
          <w:fldChar w:fldCharType="end" w:fldLock="0"/>
        </w:r>
      </w:ins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αλλά και τη συνολικότερη πορεία των τελευταίων ημερών όπως αυτή αποτυπώνεται στο </w:t>
      </w:r>
      <w:del w:id="592" w:date="2022-12-13T17:20:00Z" w:author="Achilleas Karakoltzidis">
        <w:r>
          <w:rPr>
            <w:rStyle w:val="Hyperlink.0"/>
            <w:rtl w:val="0"/>
          </w:rPr>
          <w:delText xml:space="preserve">Σχήμα </w:delText>
        </w:r>
      </w:del>
      <w:del w:id="593" w:date="2022-12-13T17:20:00Z" w:author="Achilleas Karakoltzidis">
        <w:r>
          <w:rPr>
            <w:rStyle w:val="Hyperlink.0"/>
            <w:rtl w:val="0"/>
          </w:rPr>
          <w:delText>74</w:delText>
        </w:r>
      </w:del>
      <w:ins w:id="594" w:date="2022-12-13T17:20:00Z" w:author="Achilleas Karakoltzidis">
        <w:r>
          <w:rPr>
            <w:rStyle w:val="Hyperlink.0"/>
          </w:rPr>
          <w:fldChar w:fldCharType="begin" w:fldLock="0"/>
        </w:r>
      </w:ins>
      <w:ins w:id="595" w:date="2022-12-13T17:20:00Z" w:author="Achilleas Karakoltzidis">
        <w:r>
          <w:rPr>
            <w:rStyle w:val="Hyperlink.0"/>
          </w:rPr>
          <w:instrText xml:space="preserve"> HYPERLINK \l "bookmark76" </w:instrText>
        </w:r>
      </w:ins>
      <w:ins w:id="596" w:date="2022-12-13T17:20:00Z" w:author="Achilleas Karakoltzidis">
        <w:r>
          <w:rPr>
            <w:rStyle w:val="Hyperlink.0"/>
          </w:rPr>
          <w:fldChar w:fldCharType="separate" w:fldLock="0"/>
        </w:r>
      </w:ins>
      <w:ins w:id="597" w:date="2022-12-13T17:20:00Z" w:author="Achilleas Karakoltzidis">
        <w:r>
          <w:rPr>
            <w:rStyle w:val="Hyperlink.0"/>
            <w:rtl w:val="0"/>
          </w:rPr>
          <w:t xml:space="preserve">Σχήμα </w:t>
        </w:r>
      </w:ins>
      <w:ins w:id="598" w:date="2022-12-13T17:20:00Z" w:author="Achilleas Karakoltzidis">
        <w:r>
          <w:rPr>
            <w:rStyle w:val="Hyperlink.0"/>
            <w:rtl w:val="0"/>
          </w:rPr>
          <w:t>74</w:t>
        </w:r>
      </w:ins>
      <w:ins w:id="599" w:date="2022-12-13T17:20:00Z" w:author="Achilleas Karakoltzidis">
        <w:r>
          <w:rPr/>
          <w:fldChar w:fldCharType="end" w:fldLock="0"/>
        </w:r>
      </w:ins>
      <w:r>
        <w:rPr>
          <w:rStyle w:val="Hyperlink.0"/>
          <w:rtl w:val="0"/>
        </w:rPr>
        <w:t xml:space="preserve"> (</w:t>
      </w:r>
      <w:r>
        <w:rPr>
          <w:rStyle w:val="Hyperlink.0"/>
          <w:rtl w:val="0"/>
        </w:rPr>
        <w:t xml:space="preserve">πραγματικός αριθμός αναπαραγωγής </w:t>
      </w:r>
      <w:r>
        <w:rPr>
          <w:rStyle w:val="Hyperlink.0"/>
          <w:rtl w:val="0"/>
        </w:rPr>
        <w:t xml:space="preserve">Rt </w:t>
      </w:r>
      <w:r>
        <w:rPr>
          <w:rStyle w:val="Hyperlink.0"/>
          <w:rtl w:val="0"/>
        </w:rPr>
        <w:t>ανά περιοχή</w:t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>σε ό</w:t>
      </w:r>
      <w:r>
        <w:rPr>
          <w:rStyle w:val="Hyperlink.0"/>
          <w:rtl w:val="0"/>
        </w:rPr>
        <w:t>,</w:t>
      </w:r>
      <w:r>
        <w:rPr>
          <w:rStyle w:val="Hyperlink.0"/>
          <w:rtl w:val="0"/>
        </w:rPr>
        <w:t>τι αφορά στην εξέλιξη της διασποράς του ιού</w:t>
      </w:r>
      <w:r>
        <w:rPr>
          <w:rStyle w:val="Hyperlink.0"/>
          <w:rtl w:val="0"/>
        </w:rPr>
        <w:t xml:space="preserve">, </w:t>
      </w:r>
      <w:del w:id="600" w:date="2022-12-16T21:02:00Z" w:author="Spyridon Karakitsios">
        <w:r>
          <w:rPr>
            <w:rStyle w:val="Hyperlink.0"/>
            <w:rtl w:val="0"/>
          </w:rPr>
          <w:delText>στις περισσότερες</w:delText>
        </w:r>
      </w:del>
      <w:ins w:id="601" w:date="2022-12-16T21:02:00Z" w:author="Spyridon Karakitsios">
        <w:r>
          <w:rPr>
            <w:rStyle w:val="Hyperlink.0"/>
            <w:rtl w:val="0"/>
          </w:rPr>
          <w:t>σε όλες τις</w:t>
        </w:r>
      </w:ins>
      <w:r>
        <w:rPr>
          <w:rStyle w:val="Hyperlink.0"/>
          <w:rtl w:val="0"/>
        </w:rPr>
        <w:t xml:space="preserve"> περιοχές αυτή την εβδομάδα παρατηρούνται </w:t>
      </w:r>
      <w:del w:id="602" w:date="2022-12-16T21:03:00Z" w:author="Spyridon Karakitsios">
        <w:r>
          <w:rPr>
            <w:rStyle w:val="Hyperlink.0"/>
            <w:rtl w:val="0"/>
          </w:rPr>
          <w:delText xml:space="preserve">οριακά </w:delText>
        </w:r>
      </w:del>
      <w:r>
        <w:rPr>
          <w:rStyle w:val="Hyperlink.0"/>
          <w:rtl w:val="0"/>
        </w:rPr>
        <w:t xml:space="preserve">ανοδικές </w:t>
      </w:r>
      <w:del w:id="603" w:date="2022-12-16T21:03:00Z" w:author="Spyridon Karakitsios">
        <w:r>
          <w:rPr>
            <w:rStyle w:val="Hyperlink.0"/>
            <w:rtl w:val="0"/>
          </w:rPr>
          <w:delText xml:space="preserve">ή σταθεροποιητικές </w:delText>
        </w:r>
      </w:del>
      <w:r>
        <w:rPr>
          <w:rStyle w:val="Hyperlink.0"/>
          <w:rtl w:val="0"/>
        </w:rPr>
        <w:t>τάσεις</w:t>
      </w:r>
      <w:ins w:id="604" w:date="2022-12-16T21:03:00Z" w:author="Spyridon Karakitsios">
        <w:r>
          <w:rPr>
            <w:rStyle w:val="Hyperlink.0"/>
            <w:rtl w:val="0"/>
          </w:rPr>
          <w:t xml:space="preserve"> με εξαίρεση την Κάρπαθο</w:t>
        </w:r>
      </w:ins>
      <w:ins w:id="605" w:date="2022-12-16T21:03:00Z" w:author="Spyridon Karakitsios">
        <w:r>
          <w:rPr>
            <w:rStyle w:val="Hyperlink.0"/>
            <w:rtl w:val="0"/>
          </w:rPr>
          <w:t xml:space="preserve">, </w:t>
        </w:r>
      </w:ins>
      <w:ins w:id="606" w:date="2022-12-16T21:03:00Z" w:author="Spyridon Karakitsios">
        <w:r>
          <w:rPr>
            <w:rStyle w:val="Hyperlink.0"/>
            <w:rtl w:val="0"/>
          </w:rPr>
          <w:t>την Κεφαλονιά</w:t>
        </w:r>
      </w:ins>
      <w:ins w:id="607" w:date="2022-12-16T21:03:00Z" w:author="Spyridon Karakitsios">
        <w:r>
          <w:rPr>
            <w:rStyle w:val="Hyperlink.0"/>
            <w:rtl w:val="0"/>
          </w:rPr>
          <w:t xml:space="preserve">, </w:t>
        </w:r>
      </w:ins>
      <w:ins w:id="608" w:date="2022-12-16T21:03:00Z" w:author="Spyridon Karakitsios">
        <w:r>
          <w:rPr>
            <w:rStyle w:val="Hyperlink.0"/>
            <w:rtl w:val="0"/>
          </w:rPr>
          <w:t>τη Νάξο</w:t>
        </w:r>
      </w:ins>
      <w:ins w:id="609" w:date="2022-12-16T21:03:00Z" w:author="Spyridon Karakitsios">
        <w:r>
          <w:rPr>
            <w:rStyle w:val="Hyperlink.0"/>
            <w:rtl w:val="0"/>
          </w:rPr>
          <w:t xml:space="preserve">, </w:t>
        </w:r>
      </w:ins>
      <w:ins w:id="610" w:date="2022-12-16T21:03:00Z" w:author="Spyridon Karakitsios">
        <w:r>
          <w:rPr>
            <w:rStyle w:val="Hyperlink.0"/>
            <w:rtl w:val="0"/>
          </w:rPr>
          <w:t>την Πάρο και τη Σύρο</w:t>
        </w:r>
      </w:ins>
      <w:r>
        <w:rPr>
          <w:rStyle w:val="Hyperlink.0"/>
          <w:rtl w:val="0"/>
        </w:rPr>
        <w:t xml:space="preserve">. </w:t>
      </w:r>
      <w:r>
        <w:rPr>
          <w:rStyle w:val="Hyperlink.0"/>
          <w:rtl w:val="0"/>
        </w:rPr>
        <w:t>Όσον αφορά στις μεγάλες πόλεις</w:t>
      </w:r>
      <w:r>
        <w:rPr>
          <w:rStyle w:val="Hyperlink.0"/>
          <w:rtl w:val="0"/>
        </w:rPr>
        <w:t xml:space="preserve">, </w:t>
      </w:r>
      <w:ins w:id="611" w:date="2022-12-16T21:03:00Z" w:author="Spyridon Karakitsios">
        <w:r>
          <w:rPr>
            <w:rStyle w:val="Hyperlink.0"/>
            <w:rtl w:val="0"/>
          </w:rPr>
          <w:t xml:space="preserve">τόσο στην </w:t>
        </w:r>
      </w:ins>
      <w:del w:id="612" w:date="2022-12-16T21:03:00Z" w:author="Spyridon Karakitsios">
        <w:r>
          <w:rPr>
            <w:rStyle w:val="Hyperlink.0"/>
            <w:rtl w:val="0"/>
          </w:rPr>
          <w:delText xml:space="preserve">στην </w:delText>
        </w:r>
      </w:del>
      <w:r>
        <w:rPr>
          <w:rStyle w:val="Hyperlink.0"/>
          <w:rtl w:val="0"/>
        </w:rPr>
        <w:t>Αττική</w:t>
      </w:r>
      <w:del w:id="613" w:date="2022-12-16T21:07:00Z" w:author="Spyridon Karakitsios">
        <w:r>
          <w:rPr>
            <w:rStyle w:val="Hyperlink.0"/>
            <w:rtl w:val="0"/>
          </w:rPr>
          <w:delText xml:space="preserve"> </w:delText>
        </w:r>
      </w:del>
      <w:ins w:id="614" w:date="2022-12-16T21:03:00Z" w:author="Spyridon Karakitsios">
        <w:r>
          <w:rPr>
            <w:rStyle w:val="Hyperlink.0"/>
            <w:rtl w:val="0"/>
          </w:rPr>
          <w:t xml:space="preserve">, </w:t>
        </w:r>
      </w:ins>
      <w:ins w:id="615" w:date="2022-12-16T21:03:00Z" w:author="Spyridon Karakitsios">
        <w:r>
          <w:rPr>
            <w:rStyle w:val="Hyperlink.0"/>
            <w:rtl w:val="0"/>
          </w:rPr>
          <w:t xml:space="preserve">όσο και </w:t>
        </w:r>
      </w:ins>
      <w:del w:id="616" w:date="2022-12-16T21:03:00Z" w:author="Spyridon Karakitsios">
        <w:r>
          <w:rPr>
            <w:rStyle w:val="Hyperlink.0"/>
            <w:rtl w:val="0"/>
          </w:rPr>
          <w:delText>παρατηρείται σταθεροποιητική πορεία</w:delText>
        </w:r>
      </w:del>
      <w:del w:id="617" w:date="2022-12-16T21:03:00Z" w:author="Spyridon Karakitsios">
        <w:r>
          <w:rPr>
            <w:rStyle w:val="Hyperlink.0"/>
            <w:rtl w:val="0"/>
          </w:rPr>
          <w:delText xml:space="preserve">, </w:delText>
        </w:r>
      </w:del>
      <w:del w:id="618" w:date="2022-12-16T21:03:00Z" w:author="Spyridon Karakitsios">
        <w:r>
          <w:rPr>
            <w:rStyle w:val="Hyperlink.0"/>
            <w:rtl w:val="0"/>
          </w:rPr>
          <w:delText xml:space="preserve">ενώ οριακά ανοδική είναι </w:delText>
        </w:r>
      </w:del>
      <w:r>
        <w:rPr>
          <w:rStyle w:val="Hyperlink.0"/>
          <w:rtl w:val="0"/>
        </w:rPr>
        <w:t>στη Θεσσαλονίκη</w:t>
      </w:r>
      <w:r>
        <w:rPr>
          <w:rStyle w:val="Hyperlink.0"/>
          <w:rtl w:val="0"/>
        </w:rPr>
        <w:t xml:space="preserve">, </w:t>
      </w:r>
      <w:del w:id="619" w:date="2022-12-16T21:04:00Z" w:author="Spyridon Karakitsios">
        <w:r>
          <w:rPr>
            <w:rStyle w:val="Hyperlink.0"/>
            <w:rtl w:val="0"/>
          </w:rPr>
          <w:delText>η οποία θα περιέλθει σε πιο καθαρή άνοδο στις επόμενες εβδομάδες</w:delText>
        </w:r>
      </w:del>
      <w:ins w:id="620" w:date="2022-12-16T21:04:00Z" w:author="Spyridon Karakitsios">
        <w:r>
          <w:rPr>
            <w:rStyle w:val="Hyperlink.0"/>
            <w:rtl w:val="0"/>
          </w:rPr>
          <w:t>παρατηρείται ανοδική πορεία</w:t>
        </w:r>
      </w:ins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λόγω της παρουσίας των παραλλαγών </w:t>
      </w:r>
      <w:r>
        <w:rPr>
          <w:rStyle w:val="Hyperlink.0"/>
          <w:rtl w:val="0"/>
        </w:rPr>
        <w:t xml:space="preserve">BQ.1, BQ.1.1 </w:t>
      </w:r>
      <w:r>
        <w:rPr>
          <w:rStyle w:val="Hyperlink.0"/>
          <w:rtl w:val="0"/>
        </w:rPr>
        <w:t xml:space="preserve">και </w:t>
      </w:r>
      <w:r>
        <w:rPr>
          <w:rStyle w:val="Hyperlink.0"/>
          <w:rtl w:val="0"/>
        </w:rPr>
        <w:t xml:space="preserve">XBB. </w:t>
      </w:r>
      <w:r>
        <w:rPr>
          <w:rStyle w:val="Hyperlink.0"/>
          <w:rtl w:val="0"/>
        </w:rPr>
        <w:t>Εντούτοις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ο αργός ρυθμός ανάπτυξης των νέων στελεχών υποδηλώνει ότι η διαφυγή ανοσίας των νεότερων στελεχών είναι μικρότερη από αυτή που αρχικά είχε προσδιοριστεί από εργαστηριακές μελέτες</w:t>
      </w:r>
      <w:r>
        <w:rPr>
          <w:rStyle w:val="Hyperlink.0"/>
          <w:rtl w:val="0"/>
        </w:rPr>
        <w:t>.</w:t>
      </w:r>
    </w:p>
    <w:p>
      <w:pPr>
        <w:pStyle w:val="Body"/>
        <w:spacing w:after="120"/>
      </w:pPr>
      <w:r>
        <w:rPr>
          <w:rStyle w:val="Hyperlink.0"/>
          <w:rtl w:val="0"/>
        </w:rPr>
        <w:t>Με βάση και τα τελευταία αποτελέσματα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επιβεβαιώνεται η θεωρία της δυναμικής ισορροπίας που έχει ήδη διατυπωθεί από την ομάδα μας και αφορά την πορεία της πανδημίας τους τελευταίους </w:t>
      </w:r>
      <w:r>
        <w:rPr>
          <w:rStyle w:val="Hyperlink.0"/>
          <w:rtl w:val="0"/>
        </w:rPr>
        <w:t xml:space="preserve">8 </w:t>
      </w:r>
      <w:r>
        <w:rPr>
          <w:rStyle w:val="Hyperlink.0"/>
          <w:rtl w:val="0"/>
        </w:rPr>
        <w:t>μήνες</w:t>
      </w:r>
      <w:r>
        <w:rPr>
          <w:rStyle w:val="Hyperlink.0"/>
          <w:rtl w:val="0"/>
        </w:rPr>
        <w:t xml:space="preserve">. </w:t>
      </w:r>
      <w:r>
        <w:rPr>
          <w:rStyle w:val="Hyperlink.0"/>
          <w:rtl w:val="0"/>
        </w:rPr>
        <w:t>Στην προκειμένη περίπτωση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η χαλάρωση των μέτρων έδωσε χώρο στις πιο μεταδοτικές παραλλαγές Ο</w:t>
      </w:r>
      <w:r>
        <w:rPr>
          <w:rStyle w:val="Hyperlink.0"/>
          <w:rtl w:val="0"/>
        </w:rPr>
        <w:t xml:space="preserve">-4 </w:t>
      </w:r>
      <w:r>
        <w:rPr>
          <w:rStyle w:val="Hyperlink.0"/>
          <w:rtl w:val="0"/>
        </w:rPr>
        <w:t>και Ο</w:t>
      </w:r>
      <w:r>
        <w:rPr>
          <w:rStyle w:val="Hyperlink.0"/>
          <w:rtl w:val="0"/>
        </w:rPr>
        <w:t xml:space="preserve">-5 </w:t>
      </w:r>
      <w:r>
        <w:rPr>
          <w:rStyle w:val="Hyperlink.0"/>
          <w:rtl w:val="0"/>
        </w:rPr>
        <w:t>να αναπτυχθούν και να δώσουν ένα επιπλέον κύμα</w:t>
      </w:r>
      <w:r>
        <w:rPr>
          <w:rStyle w:val="Hyperlink.0"/>
          <w:rtl w:val="0"/>
        </w:rPr>
        <w:t xml:space="preserve">. </w:t>
      </w:r>
      <w:r>
        <w:rPr>
          <w:rStyle w:val="Hyperlink.0"/>
          <w:rtl w:val="0"/>
        </w:rPr>
        <w:t xml:space="preserve">Επιπλέον επιβαρυντικός παράγοντας είναι οι επαναμολύνσεις </w:t>
      </w:r>
      <w:r>
        <w:rPr>
          <w:rStyle w:val="Hyperlink.0"/>
          <w:rtl w:val="0"/>
        </w:rPr>
        <w:t>(</w:t>
      </w:r>
      <w:r>
        <w:rPr>
          <w:rStyle w:val="Hyperlink.0"/>
          <w:rtl w:val="0"/>
        </w:rPr>
        <w:t xml:space="preserve">περίπου το </w:t>
      </w:r>
      <w:del w:id="621" w:date="2022-12-16T21:06:00Z" w:author="Spyridon Karakitsios">
        <w:r>
          <w:rPr>
            <w:rStyle w:val="Hyperlink.0"/>
            <w:rtl w:val="0"/>
          </w:rPr>
          <w:delText>28</w:delText>
        </w:r>
      </w:del>
      <w:ins w:id="622" w:date="2022-12-16T21:06:00Z" w:author="Spyridon Karakitsios">
        <w:r>
          <w:rPr>
            <w:rStyle w:val="Hyperlink.0"/>
            <w:rtl w:val="0"/>
          </w:rPr>
          <w:t>30</w:t>
        </w:r>
      </w:ins>
      <w:r>
        <w:rPr>
          <w:rStyle w:val="Hyperlink.0"/>
          <w:rtl w:val="0"/>
        </w:rPr>
        <w:t xml:space="preserve">% </w:t>
      </w:r>
      <w:r>
        <w:rPr>
          <w:rStyle w:val="Hyperlink.0"/>
          <w:rtl w:val="0"/>
        </w:rPr>
        <w:t>των μετρούμενων μολύνσεων</w:t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>ενώ υπάρχει μειωμένη ανοσία σε άτομα που είχαν εμβολιαστεί με την Τρίτη</w:t>
      </w:r>
      <w:ins w:id="623" w:date="2022-12-16T21:07:00Z" w:author="Spyridon Karakitsios">
        <w:r>
          <w:rPr>
            <w:rStyle w:val="Hyperlink.0"/>
            <w:rtl w:val="0"/>
          </w:rPr>
          <w:t xml:space="preserve"> (</w:t>
        </w:r>
      </w:ins>
      <w:ins w:id="624" w:date="2022-12-16T21:07:00Z" w:author="Spyridon Karakitsios">
        <w:r>
          <w:rPr>
            <w:rStyle w:val="Hyperlink.0"/>
            <w:rtl w:val="0"/>
          </w:rPr>
          <w:t>ή και τέταρτη</w:t>
        </w:r>
      </w:ins>
      <w:ins w:id="625" w:date="2022-12-16T21:07:00Z" w:author="Spyridon Karakitsios">
        <w:r>
          <w:rPr>
            <w:rStyle w:val="Hyperlink.0"/>
            <w:rtl w:val="0"/>
          </w:rPr>
          <w:t>)</w:t>
        </w:r>
      </w:ins>
      <w:r>
        <w:rPr>
          <w:rStyle w:val="Hyperlink.0"/>
          <w:rtl w:val="0"/>
        </w:rPr>
        <w:t xml:space="preserve"> δόση προ </w:t>
      </w:r>
      <w:r>
        <w:rPr>
          <w:rStyle w:val="Hyperlink.0"/>
          <w:rtl w:val="0"/>
        </w:rPr>
        <w:t xml:space="preserve">4-6 </w:t>
      </w:r>
      <w:r>
        <w:rPr>
          <w:rStyle w:val="Hyperlink.0"/>
          <w:rtl w:val="0"/>
        </w:rPr>
        <w:t>μηνών</w:t>
      </w:r>
      <w:r>
        <w:rPr>
          <w:rStyle w:val="Hyperlink.0"/>
          <w:rtl w:val="0"/>
        </w:rPr>
        <w:t xml:space="preserve">. </w:t>
      </w:r>
      <w:r>
        <w:rPr>
          <w:rStyle w:val="Hyperlink.0"/>
          <w:rtl w:val="0"/>
        </w:rPr>
        <w:t>Αυτό σημαίνει ότι με δεδομένη την περαιτέρω διαφυγή ανοσίας που παρατηρούμε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δεδομένου ότι έχουν παρέλθει ακόμα περισσότεροι μήνες από την απόκτηση της ανοσίας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καθώς και την παρουσία των παραλλαγών </w:t>
      </w:r>
      <w:r>
        <w:rPr>
          <w:rStyle w:val="Hyperlink.0"/>
          <w:rtl w:val="0"/>
        </w:rPr>
        <w:t xml:space="preserve">BQ.1, BQ.1.1 </w:t>
      </w:r>
      <w:r>
        <w:rPr>
          <w:rStyle w:val="Hyperlink.0"/>
          <w:rtl w:val="0"/>
        </w:rPr>
        <w:t xml:space="preserve">και </w:t>
      </w:r>
      <w:r>
        <w:rPr>
          <w:rStyle w:val="Hyperlink.0"/>
          <w:rtl w:val="0"/>
        </w:rPr>
        <w:t xml:space="preserve">XBB </w:t>
      </w:r>
      <w:r>
        <w:rPr>
          <w:rStyle w:val="Hyperlink.0"/>
          <w:rtl w:val="0"/>
        </w:rPr>
        <w:t xml:space="preserve">που χαρακτηρίζονται από διαφυγή ανοσίας </w:t>
      </w:r>
      <w:r>
        <w:rPr>
          <w:rStyle w:val="Hyperlink.0"/>
          <w:rtl w:val="0"/>
        </w:rPr>
        <w:t>(</w:t>
      </w:r>
      <w:r>
        <w:rPr>
          <w:rStyle w:val="Hyperlink.0"/>
          <w:rtl w:val="0"/>
        </w:rPr>
        <w:t>το μέγεθος της οποίας θα διαμορφώσει τη χρονική στιγμή και την ένταση του επομένου κύματος</w:t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μια επιπλέον δόση εμβολιασμού </w:t>
      </w:r>
      <w:r>
        <w:rPr>
          <w:rStyle w:val="Hyperlink.0"/>
          <w:rtl w:val="0"/>
        </w:rPr>
        <w:t>(</w:t>
      </w:r>
      <w:r>
        <w:rPr>
          <w:rStyle w:val="Hyperlink.0"/>
          <w:rtl w:val="0"/>
        </w:rPr>
        <w:t xml:space="preserve">και μάλιστα με το πιο πρόσφατο εμβόλιο που παρέχει ιδιαίτερη προστασία έναντι των στελεχών </w:t>
      </w:r>
      <w:r>
        <w:rPr>
          <w:rStyle w:val="Hyperlink.0"/>
          <w:rtl w:val="0"/>
        </w:rPr>
        <w:t xml:space="preserve">4/5) </w:t>
      </w:r>
      <w:r>
        <w:rPr>
          <w:rStyle w:val="Hyperlink.0"/>
          <w:rtl w:val="0"/>
        </w:rPr>
        <w:t>έχει καταστεί αναγκαία άμεσα</w:t>
      </w:r>
      <w:r>
        <w:rPr>
          <w:rStyle w:val="Hyperlink.0"/>
          <w:rtl w:val="0"/>
        </w:rPr>
        <w:t xml:space="preserve">. </w:t>
      </w:r>
      <w:r>
        <w:rPr>
          <w:rStyle w:val="Hyperlink.0"/>
          <w:rtl w:val="0"/>
        </w:rPr>
        <w:t xml:space="preserve">Τα μέχρι τώρα δεδομένα καταδεικνύουν το όφελος μιας </w:t>
      </w:r>
      <w:r>
        <w:rPr>
          <w:rStyle w:val="Hyperlink.0"/>
          <w:rtl w:val="0"/>
        </w:rPr>
        <w:t>4</w:t>
      </w:r>
      <w:r>
        <w:rPr>
          <w:rStyle w:val="Hyperlink.0"/>
          <w:rtl w:val="0"/>
        </w:rPr>
        <w:t xml:space="preserve">ης </w:t>
      </w:r>
      <w:r>
        <w:rPr>
          <w:rStyle w:val="Hyperlink.0"/>
          <w:rtl w:val="0"/>
        </w:rPr>
        <w:t>(2</w:t>
      </w:r>
      <w:r>
        <w:rPr>
          <w:rStyle w:val="Hyperlink.0"/>
          <w:rtl w:val="0"/>
        </w:rPr>
        <w:t>ης αναμνηστικής δόσης</w:t>
      </w:r>
      <w:r>
        <w:rPr>
          <w:rStyle w:val="Hyperlink.0"/>
          <w:rtl w:val="0"/>
        </w:rPr>
        <w:t xml:space="preserve">) </w:t>
      </w:r>
      <w:r>
        <w:rPr>
          <w:rStyle w:val="Hyperlink.0"/>
          <w:rtl w:val="0"/>
        </w:rPr>
        <w:t xml:space="preserve">του εμβολίου και για τους κάτω των </w:t>
      </w:r>
      <w:r>
        <w:rPr>
          <w:rStyle w:val="Hyperlink.0"/>
          <w:rtl w:val="0"/>
        </w:rPr>
        <w:t xml:space="preserve">60 </w:t>
      </w:r>
      <w:r>
        <w:rPr>
          <w:rStyle w:val="Hyperlink.0"/>
          <w:rtl w:val="0"/>
        </w:rPr>
        <w:t>ετών συμπολίτες μας με τη σύμφωνη γνώμη του προσωπικού τους γιατρού που γνωρίζει το ιατρικό τους ιστορικό και την γενικότερη κατάσταση της υγείας τους</w:t>
      </w:r>
      <w:r>
        <w:rPr>
          <w:rStyle w:val="Hyperlink.0"/>
          <w:rtl w:val="0"/>
        </w:rPr>
        <w:t xml:space="preserve">. </w:t>
      </w:r>
      <w:r>
        <w:rPr>
          <w:rStyle w:val="Hyperlink.0"/>
          <w:rtl w:val="0"/>
        </w:rPr>
        <w:t>Επίσης σημαντική θα ήταν η αύξηση των τεστ κάθε είδους και η χρήση μάσκας και συσκευών απολύμανσης του αέρα σε κλειστούς χώρους με μεγάλη πιθανότητα συγχρωτισμού</w:t>
      </w:r>
      <w:r>
        <w:rPr>
          <w:rStyle w:val="Hyperlink.0"/>
          <w:rtl w:val="0"/>
        </w:rPr>
        <w:t xml:space="preserve">. </w:t>
      </w:r>
      <w:r>
        <w:rPr>
          <w:rStyle w:val="Hyperlink.0"/>
          <w:rtl w:val="0"/>
        </w:rPr>
        <w:t>Παρά την προσωρινή επιβράδυνση της διασποράς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αναμένεται να επανέλθει η αυξητική πορεία στις επόμενες </w:t>
      </w:r>
      <w:r>
        <w:rPr>
          <w:rStyle w:val="Hyperlink.0"/>
          <w:rtl w:val="0"/>
        </w:rPr>
        <w:t xml:space="preserve">2 </w:t>
      </w:r>
      <w:r>
        <w:rPr>
          <w:rStyle w:val="Hyperlink.0"/>
          <w:rtl w:val="0"/>
        </w:rPr>
        <w:t>εβδομάδες</w:t>
      </w:r>
      <w:r>
        <w:rPr>
          <w:rStyle w:val="Hyperlink.0"/>
          <w:rtl w:val="0"/>
        </w:rPr>
        <w:t xml:space="preserve">. </w:t>
      </w:r>
      <w:r>
        <w:rPr>
          <w:rStyle w:val="Hyperlink.0"/>
          <w:rtl w:val="0"/>
        </w:rPr>
        <w:t>Είναι ώρα να αρχίσουμε να αντιδρούμε πιο οργανωμένα σε επίπεδο κοινότητας και όχι μόνο στη βάση της ατομικής ευθύνης</w:t>
      </w:r>
      <w:r>
        <w:rPr>
          <w:rStyle w:val="Hyperlink.0"/>
          <w:rtl w:val="0"/>
        </w:rPr>
        <w:t>.</w:t>
      </w:r>
    </w:p>
    <w:sectPr>
      <w:headerReference w:type="default" r:id="rId81"/>
      <w:footerReference w:type="default" r:id="rId82"/>
      <w:pgSz w:w="11900" w:h="16840" w:orient="portrait"/>
      <w:pgMar w:top="720" w:right="720" w:bottom="547" w:left="72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trackRevisions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/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1"/>
      <w:iCs w:val="1"/>
      <w:caps w:val="0"/>
      <w:smallCaps w:val="0"/>
      <w:strike w:val="0"/>
      <w:dstrike w:val="0"/>
      <w:outline w:val="0"/>
      <w:color w:val="44546a"/>
      <w:spacing w:val="0"/>
      <w:kern w:val="0"/>
      <w:position w:val="0"/>
      <w:sz w:val="22"/>
      <w:szCs w:val="22"/>
      <w:u w:val="none" w:color="44546a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44546A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image" Target="media/image40.png"/><Relationship Id="rId44" Type="http://schemas.openxmlformats.org/officeDocument/2006/relationships/image" Target="media/image41.png"/><Relationship Id="rId45" Type="http://schemas.openxmlformats.org/officeDocument/2006/relationships/image" Target="media/image42.png"/><Relationship Id="rId46" Type="http://schemas.openxmlformats.org/officeDocument/2006/relationships/image" Target="media/image43.png"/><Relationship Id="rId47" Type="http://schemas.openxmlformats.org/officeDocument/2006/relationships/image" Target="media/image44.png"/><Relationship Id="rId48" Type="http://schemas.openxmlformats.org/officeDocument/2006/relationships/image" Target="media/image45.png"/><Relationship Id="rId49" Type="http://schemas.openxmlformats.org/officeDocument/2006/relationships/image" Target="media/image46.png"/><Relationship Id="rId50" Type="http://schemas.openxmlformats.org/officeDocument/2006/relationships/image" Target="media/image47.png"/><Relationship Id="rId51" Type="http://schemas.openxmlformats.org/officeDocument/2006/relationships/image" Target="media/image48.png"/><Relationship Id="rId52" Type="http://schemas.openxmlformats.org/officeDocument/2006/relationships/image" Target="media/image49.png"/><Relationship Id="rId53" Type="http://schemas.openxmlformats.org/officeDocument/2006/relationships/image" Target="media/image50.png"/><Relationship Id="rId54" Type="http://schemas.openxmlformats.org/officeDocument/2006/relationships/image" Target="media/image51.png"/><Relationship Id="rId55" Type="http://schemas.openxmlformats.org/officeDocument/2006/relationships/image" Target="media/image52.png"/><Relationship Id="rId56" Type="http://schemas.openxmlformats.org/officeDocument/2006/relationships/image" Target="media/image53.png"/><Relationship Id="rId57" Type="http://schemas.openxmlformats.org/officeDocument/2006/relationships/image" Target="media/image54.png"/><Relationship Id="rId58" Type="http://schemas.openxmlformats.org/officeDocument/2006/relationships/image" Target="media/image55.png"/><Relationship Id="rId59" Type="http://schemas.openxmlformats.org/officeDocument/2006/relationships/image" Target="media/image56.png"/><Relationship Id="rId60" Type="http://schemas.openxmlformats.org/officeDocument/2006/relationships/image" Target="media/image57.png"/><Relationship Id="rId61" Type="http://schemas.openxmlformats.org/officeDocument/2006/relationships/image" Target="media/image58.png"/><Relationship Id="rId62" Type="http://schemas.openxmlformats.org/officeDocument/2006/relationships/image" Target="media/image59.png"/><Relationship Id="rId63" Type="http://schemas.openxmlformats.org/officeDocument/2006/relationships/image" Target="media/image60.png"/><Relationship Id="rId64" Type="http://schemas.openxmlformats.org/officeDocument/2006/relationships/image" Target="media/image61.png"/><Relationship Id="rId65" Type="http://schemas.openxmlformats.org/officeDocument/2006/relationships/image" Target="media/image62.png"/><Relationship Id="rId66" Type="http://schemas.openxmlformats.org/officeDocument/2006/relationships/image" Target="media/image63.png"/><Relationship Id="rId67" Type="http://schemas.openxmlformats.org/officeDocument/2006/relationships/image" Target="media/image64.png"/><Relationship Id="rId68" Type="http://schemas.openxmlformats.org/officeDocument/2006/relationships/image" Target="media/image65.png"/><Relationship Id="rId69" Type="http://schemas.openxmlformats.org/officeDocument/2006/relationships/image" Target="media/image66.png"/><Relationship Id="rId70" Type="http://schemas.openxmlformats.org/officeDocument/2006/relationships/image" Target="media/image67.png"/><Relationship Id="rId71" Type="http://schemas.openxmlformats.org/officeDocument/2006/relationships/image" Target="media/image68.png"/><Relationship Id="rId72" Type="http://schemas.openxmlformats.org/officeDocument/2006/relationships/image" Target="media/image69.png"/><Relationship Id="rId73" Type="http://schemas.openxmlformats.org/officeDocument/2006/relationships/image" Target="media/image70.png"/><Relationship Id="rId74" Type="http://schemas.openxmlformats.org/officeDocument/2006/relationships/image" Target="media/image71.png"/><Relationship Id="rId75" Type="http://schemas.openxmlformats.org/officeDocument/2006/relationships/image" Target="media/image72.png"/><Relationship Id="rId76" Type="http://schemas.openxmlformats.org/officeDocument/2006/relationships/image" Target="media/image73.png"/><Relationship Id="rId77" Type="http://schemas.openxmlformats.org/officeDocument/2006/relationships/image" Target="media/image74.png"/><Relationship Id="rId78" Type="http://schemas.openxmlformats.org/officeDocument/2006/relationships/image" Target="media/image75.png"/><Relationship Id="rId79" Type="http://schemas.openxmlformats.org/officeDocument/2006/relationships/image" Target="media/image76.png"/><Relationship Id="rId80" Type="http://schemas.openxmlformats.org/officeDocument/2006/relationships/image" Target="media/image77.png"/><Relationship Id="rId81" Type="http://schemas.openxmlformats.org/officeDocument/2006/relationships/header" Target="header1.xml"/><Relationship Id="rId82" Type="http://schemas.openxmlformats.org/officeDocument/2006/relationships/footer" Target="footer1.xml"/><Relationship Id="rId83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