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after="120" w:lineRule="auto"/>
        <w:jc w:val="center"/>
        <w:rPr/>
      </w:pPr>
      <w:r w:rsidDel="00000000" w:rsidR="00000000" w:rsidRPr="00000000">
        <w:rPr>
          <w:b w:val="1"/>
          <w:rtl w:val="0"/>
        </w:rPr>
        <w:t xml:space="preserve"> Ποσοτική ανάλυση της δυναμικής της πανδημίας COVID-19 στην Ελλάδα</w:t>
      </w:r>
      <w:r w:rsidDel="00000000" w:rsidR="00000000" w:rsidRPr="00000000">
        <w:rPr>
          <w:rtl w:val="0"/>
        </w:rPr>
        <w:br w:type="textWrapping"/>
      </w:r>
    </w:p>
    <w:p w:rsidR="00000000" w:rsidDel="00000000" w:rsidP="00000000" w:rsidRDefault="00000000" w:rsidRPr="00000000" w14:paraId="00000003">
      <w:pPr>
        <w:spacing w:after="120" w:lineRule="auto"/>
        <w:rPr/>
      </w:pPr>
      <w:r w:rsidDel="00000000" w:rsidR="00000000" w:rsidRPr="00000000">
        <w:rPr>
          <w:rtl w:val="0"/>
        </w:rPr>
        <w:t xml:space="preserve">Σύμφωνα με τα στοιχεία του ΕΟΔΥ, ο αριθμός κρουσμάτων ανέρχεται στα 11.629 νέα κρούσματα με τον αντίστοιχο κυλιόμενο μέσο όρο 7 ημερών να διαμορφώνεται στα 14.673. Οι προβλέψεις της υπολογιστικής πλατφόρμας CORE (που λαμβάνουν υπόψη την διασπορά όλων των μεταλλαγμένων στελεχών του SARS-CoV-2) είναι 11.988 (ημερήσια νέα κρούσματα) και 14.477 (κυλιόμενος μέσος όρος 7 ημερών) αντίστοιχα. Ο αριθμός των τεστ που πραγματοποιήθηκαν ήταν 76.228 και σε συνδυασμό με τον αριθμό των κρουσμάτων, ο δείκτης θετικότητας διαμορφώθηκε στο 15,3 %. Η πραγματοποίηση αριθμού τεστ σε επίπεδα άνω των 150.000 την ημέρα, συντελεί στο να εξάγουμε πιο ασφαλή συμπεράσματα σχετικά με την πορεία της πανδημίας, αλλά και να εντοπίζονται περισσότεροι ασυμπτωματικοί και προσυμπτωματικοί, συντελώντας στην ανάσχεση ή έστω στον μετριασμό πιθανής έξαρσης που μπορεί να συμβεί λόγω της εμφάνισης ολοένα και ταχύτερα μεταδιδόμενων στελεχών, σε συνδυασμό με τα υπάρχοντα ανοίγματα. Σημαντικοί σύμμαχοι σε αυτή την προσπάθεια αύξησης του αριθμού των τεστ ανίχνευσης του SARS-CoV-2 αποτελούν εκτός από τα rapid και τα self-test, για να καταπολεμηθεί η δυναμική αύξησης της διασποράς στις περιοχές όπου μια τέτοια αύξηση διαφαίνεται από τα μέχρι τώρα δεδομένα και την υπολογιστική πλατφόρμα CORE. </w:t>
      </w:r>
    </w:p>
    <w:p w:rsidR="00000000" w:rsidDel="00000000" w:rsidP="00000000" w:rsidRDefault="00000000" w:rsidRPr="00000000" w14:paraId="00000004">
      <w:pPr>
        <w:spacing w:after="120" w:lineRule="auto"/>
        <w:rPr/>
      </w:pPr>
      <w:r w:rsidDel="00000000" w:rsidR="00000000" w:rsidRPr="00000000">
        <w:rPr>
          <w:rtl w:val="0"/>
        </w:rPr>
        <w:t xml:space="preserve">Ο αριθμός ημερήσιων θανάτων (26) που καταγράφηκε είναι αυξημένος σε σχέση με το Σάββατο (22), και ο μέσος όρος 7ημέρου παρουσιάζεται ξανά ανοδικός.</w:t>
      </w:r>
    </w:p>
    <w:p w:rsidR="00000000" w:rsidDel="00000000" w:rsidP="00000000" w:rsidRDefault="00000000" w:rsidRPr="00000000" w14:paraId="00000005">
      <w:pPr>
        <w:spacing w:after="120" w:lineRule="auto"/>
        <w:rPr/>
      </w:pPr>
      <w:r w:rsidDel="00000000" w:rsidR="00000000" w:rsidRPr="00000000">
        <w:rPr>
          <w:rtl w:val="0"/>
        </w:rPr>
        <w:t xml:space="preserve">Όσον αφορά στους ασθενείς σε κρίσιμη κατάσταση (διασωληνωμένοι σε ΜΕΘ), ο αριθμός είναι ελαφρώς υψηλότερος σε σχέση με το Σάββατο(98 από 95). Η καμπύλη εξέλιξης του αριθμού των ασθενών που νοσηλεύονται σε κλίνες ΜΕΘ με βάση τις προσομοιώσεις της πλατφόρμας CORE, παρουσιάζεται στο Σχήμα 1, των ασθενών που νοσηλεύονται σε απλές κλίνες στο Σχήμα 2, όπου παρατηρείται σημαντική άνοδος τις τελευταίες 2 εβδομάδες, ενώ η εκτίμησή μας για την πορεία των θανάτων ανά ημέρα παρουσιάζεται στο Σχήμα 3.</w:t>
      </w:r>
    </w:p>
    <w:p w:rsidR="00000000" w:rsidDel="00000000" w:rsidP="00000000" w:rsidRDefault="00000000" w:rsidRPr="00000000" w14:paraId="00000006">
      <w:pPr>
        <w:rPr/>
      </w:pPr>
      <w:r w:rsidDel="00000000" w:rsidR="00000000" w:rsidRPr="00000000">
        <w:rPr/>
        <w:drawing>
          <wp:inline distB="0" distT="0" distL="0" distR="0">
            <wp:extent cx="6649298" cy="2520001"/>
            <wp:effectExtent b="0" l="0" r="0" t="0"/>
            <wp:docPr id="92" name="image29.png"/>
            <a:graphic>
              <a:graphicData uri="http://schemas.openxmlformats.org/drawingml/2006/picture">
                <pic:pic>
                  <pic:nvPicPr>
                    <pic:cNvPr id="0" name="image29.png"/>
                    <pic:cNvPicPr preferRelativeResize="0"/>
                  </pic:nvPicPr>
                  <pic:blipFill>
                    <a:blip r:embed="rId7"/>
                    <a:srcRect b="0" l="0" r="0" t="0"/>
                    <a:stretch>
                      <a:fillRect/>
                    </a:stretch>
                  </pic:blipFill>
                  <pic:spPr>
                    <a:xfrm>
                      <a:off x="0" y="0"/>
                      <a:ext cx="6649298" cy="252000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1. Αριθμός κρουσμάτων σε κρίσιμη κατάσταση (ΜΕΘ) σύμφωνα με τα στοιχεία του ΕΟΔΥ και τις προβλέψεις της υπολογιστικής πλατφόρμας CORE. </w:t>
      </w:r>
    </w:p>
    <w:p w:rsidR="00000000" w:rsidDel="00000000" w:rsidP="00000000" w:rsidRDefault="00000000" w:rsidRPr="00000000" w14:paraId="00000008">
      <w:pPr>
        <w:rPr/>
      </w:pPr>
      <w:r w:rsidDel="00000000" w:rsidR="00000000" w:rsidRPr="00000000">
        <w:rPr/>
        <w:drawing>
          <wp:inline distB="0" distT="0" distL="0" distR="0">
            <wp:extent cx="6660000" cy="2520000"/>
            <wp:effectExtent b="0" l="0" r="0" t="0"/>
            <wp:docPr id="94" name="image35.png"/>
            <a:graphic>
              <a:graphicData uri="http://schemas.openxmlformats.org/drawingml/2006/picture">
                <pic:pic>
                  <pic:nvPicPr>
                    <pic:cNvPr id="0" name="image35.png"/>
                    <pic:cNvPicPr preferRelativeResize="0"/>
                  </pic:nvPicPr>
                  <pic:blipFill>
                    <a:blip r:embed="rId8"/>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2. Αριθμός κρουσμάτων σε σοβαρή κατάσταση (νοσηλευόμενοι σε απλές κλίνες) σύμφωνα με τα στοιχεία του ΕΟΔΥ και τις προβλέψεις της υπολογιστικής πλατφόρμας CORE. </w:t>
      </w:r>
    </w:p>
    <w:p w:rsidR="00000000" w:rsidDel="00000000" w:rsidP="00000000" w:rsidRDefault="00000000" w:rsidRPr="00000000" w14:paraId="0000000A">
      <w:pPr>
        <w:rPr/>
      </w:pPr>
      <w:r w:rsidDel="00000000" w:rsidR="00000000" w:rsidRPr="00000000">
        <w:rPr/>
        <w:drawing>
          <wp:inline distB="0" distT="0" distL="0" distR="0">
            <wp:extent cx="6630242" cy="2520000"/>
            <wp:effectExtent b="0" l="0" r="0" t="0"/>
            <wp:docPr id="93" name="image33.png"/>
            <a:graphic>
              <a:graphicData uri="http://schemas.openxmlformats.org/drawingml/2006/picture">
                <pic:pic>
                  <pic:nvPicPr>
                    <pic:cNvPr id="0" name="image33.png"/>
                    <pic:cNvPicPr preferRelativeResize="0"/>
                  </pic:nvPicPr>
                  <pic:blipFill>
                    <a:blip r:embed="rId9"/>
                    <a:srcRect b="0" l="0" r="0" t="0"/>
                    <a:stretch>
                      <a:fillRect/>
                    </a:stretch>
                  </pic:blipFill>
                  <pic:spPr>
                    <a:xfrm>
                      <a:off x="0" y="0"/>
                      <a:ext cx="6630242"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3. Αριθμός θανάτων (κυλιόμενος μέσος όρος 7 ημερών) σύμφωνα με τα στοιχεία του ΕΟΔΥ και τις προβλέψεις της υπολογιστικής πλατφόρμας CORE.</w:t>
      </w:r>
    </w:p>
    <w:p w:rsidR="00000000" w:rsidDel="00000000" w:rsidP="00000000" w:rsidRDefault="00000000" w:rsidRPr="00000000" w14:paraId="0000000C">
      <w:pPr>
        <w:spacing w:after="120" w:lineRule="auto"/>
        <w:rPr/>
      </w:pPr>
      <w:r w:rsidDel="00000000" w:rsidR="00000000" w:rsidRPr="00000000">
        <w:rPr>
          <w:rtl w:val="0"/>
        </w:rPr>
        <w:t xml:space="preserve">Η πορεία της μέσης εβδομαδιαίας τιμής των κρουσμάτων, καθώς και του κυλιόμενου μέσου όρου 7 ημερών του αριθμού των κρουσμάτων ανά 100.000 πληθυσμού, όπως έχουν καταγραφεί από τον ΕΟΔΥ και η αναμενόμενη πορεία τους, όπως προδιαγράφεται από την υπολογιστική πλατφόρμα CORE για την Ελληνική επικράτεια (όπως και στην Αττική και τη Θεσσαλονίκη) μέχρι τις 15 Ιουλίου, αποτυπώνονται στο Σχήμα 4. </w:t>
      </w:r>
    </w:p>
    <w:p w:rsidR="00000000" w:rsidDel="00000000" w:rsidP="00000000" w:rsidRDefault="00000000" w:rsidRPr="00000000" w14:paraId="0000000D">
      <w:pPr>
        <w:spacing w:after="120" w:lineRule="auto"/>
        <w:rPr/>
      </w:pPr>
      <w:r w:rsidDel="00000000" w:rsidR="00000000" w:rsidRPr="00000000">
        <w:rPr>
          <w:rtl w:val="0"/>
        </w:rPr>
        <w:t xml:space="preserve">Ο αριθμός των κρουσμάτων που παρατηρείται, είναι σημαντικά υψηλότερος από αυτόν που αναμέναμε όταν ξεκίνησε η αποκλιμάκωση του 5ου κύματος και υποδηλώνει διαφυγή ανοσίας. Επίσης, υπάρχει αυξημένος ρυθμός επαναμολύνσεων ακόμα και σε σύντομο διάστημα από προηγούμενη μόλυνση, που αποτελεί χαρακτηριστικό των νέου παραλλαγών της Ο (ΒΑ.4 και ΒΑ.5), το οποίο είναι ακόμη πιο μεταδοτικό από την παραλλαγή Ο κατά 33% μεσοσταθμικά. Συνεπώς, ο συνδυασμός ολοκληρωτικής χαλάρωσης των μέτρων προστασίας και της παρουσίας των νέων στελεχών, οδήγησαν σε ένα νέο κύμα από την αρχή του Ιουνίου.</w:t>
      </w:r>
    </w:p>
    <w:p w:rsidR="00000000" w:rsidDel="00000000" w:rsidP="00000000" w:rsidRDefault="00000000" w:rsidRPr="00000000" w14:paraId="0000000E">
      <w:pPr>
        <w:rPr/>
      </w:pPr>
      <w:r w:rsidDel="00000000" w:rsidR="00000000" w:rsidRPr="00000000">
        <w:rPr/>
        <w:drawing>
          <wp:inline distB="0" distT="0" distL="0" distR="0">
            <wp:extent cx="6660000" cy="2520000"/>
            <wp:effectExtent b="0" l="0" r="0" t="0"/>
            <wp:docPr id="96" name="image37.png"/>
            <a:graphic>
              <a:graphicData uri="http://schemas.openxmlformats.org/drawingml/2006/picture">
                <pic:pic>
                  <pic:nvPicPr>
                    <pic:cNvPr id="0" name="image37.png"/>
                    <pic:cNvPicPr preferRelativeResize="0"/>
                  </pic:nvPicPr>
                  <pic:blipFill>
                    <a:blip r:embed="rId10"/>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4. Πορεία του ημερησίου αριθμού των κρουσμάτων (κυλιόμενος μέσος όρος 7 ημερών) στην Ελληνική επικράτεια.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spacing w:after="120" w:lineRule="auto"/>
        <w:rPr/>
      </w:pPr>
      <w:r w:rsidDel="00000000" w:rsidR="00000000" w:rsidRPr="00000000">
        <w:rPr>
          <w:rtl w:val="0"/>
        </w:rPr>
        <w:t xml:space="preserve">Στις επιμέρους περιοχές με υψηλό υγειονομικό κίνδυνο, παρατηρείται μικρότερος αριθμός κρουσμάτων στη </w:t>
      </w:r>
      <w:r w:rsidDel="00000000" w:rsidR="00000000" w:rsidRPr="00000000">
        <w:rPr>
          <w:b w:val="1"/>
          <w:rtl w:val="0"/>
        </w:rPr>
        <w:t xml:space="preserve">Θεσσαλονίκη</w:t>
      </w:r>
      <w:r w:rsidDel="00000000" w:rsidR="00000000" w:rsidRPr="00000000">
        <w:rPr>
          <w:rtl w:val="0"/>
        </w:rPr>
        <w:t xml:space="preserve"> με 925 κρούσματα (1.417 κρούσματα το Σάββατο), όπως και στην </w:t>
      </w:r>
      <w:r w:rsidDel="00000000" w:rsidR="00000000" w:rsidRPr="00000000">
        <w:rPr>
          <w:b w:val="1"/>
          <w:rtl w:val="0"/>
        </w:rPr>
        <w:t xml:space="preserve">Αττική</w:t>
      </w:r>
      <w:r w:rsidDel="00000000" w:rsidR="00000000" w:rsidRPr="00000000">
        <w:rPr>
          <w:rtl w:val="0"/>
        </w:rPr>
        <w:t xml:space="preserve">, με 6.664 κρούσματα (8.768 κρούσματα το Σάββατο). Η Αττική αντιπροσωπεύει περίπου το 57,3% των κρουσμάτων, και εμφανίζει 7,2 φορές περισσότερα κρούσματα από τη Θεσσαλονίκη. Η διασπορά των κρουσμάτων στην Αττική, είναι ανοδική (Σχήμα 5), ενώ η πορεία των κρουσμάτων σε κρίσιμη κατάσταση (διασωληνωμένοι σε ΜΕΘ) παρουσιάζει ήπια άνοδο και παρουσιάζεται στο Σχήμα 6.</w:t>
      </w:r>
    </w:p>
    <w:p w:rsidR="00000000" w:rsidDel="00000000" w:rsidP="00000000" w:rsidRDefault="00000000" w:rsidRPr="00000000" w14:paraId="00000012">
      <w:pPr>
        <w:rPr/>
      </w:pPr>
      <w:r w:rsidDel="00000000" w:rsidR="00000000" w:rsidRPr="00000000">
        <w:rPr/>
        <w:drawing>
          <wp:inline distB="0" distT="0" distL="0" distR="0">
            <wp:extent cx="6660000" cy="2520000"/>
            <wp:effectExtent b="0" l="0" r="0" t="0"/>
            <wp:docPr id="95"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5. Πορεία του ημερησίου αριθμού των κρουσμάτων (κυλιόμενος μέσος όρος 7 ημερών) στην Αττική </w:t>
      </w:r>
    </w:p>
    <w:p w:rsidR="00000000" w:rsidDel="00000000" w:rsidP="00000000" w:rsidRDefault="00000000" w:rsidRPr="00000000" w14:paraId="00000014">
      <w:pPr>
        <w:rPr/>
      </w:pPr>
      <w:r w:rsidDel="00000000" w:rsidR="00000000" w:rsidRPr="00000000">
        <w:rPr/>
        <w:drawing>
          <wp:inline distB="0" distT="0" distL="0" distR="0">
            <wp:extent cx="6660000" cy="2520000"/>
            <wp:effectExtent b="0" l="0" r="0" t="0"/>
            <wp:docPr id="100" name="image59.png"/>
            <a:graphic>
              <a:graphicData uri="http://schemas.openxmlformats.org/drawingml/2006/picture">
                <pic:pic>
                  <pic:nvPicPr>
                    <pic:cNvPr id="0" name="image59.png"/>
                    <pic:cNvPicPr preferRelativeResize="0"/>
                  </pic:nvPicPr>
                  <pic:blipFill>
                    <a:blip r:embed="rId12"/>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6. Αριθμός κρουσμάτων σε κρίσιμη κατάσταση (ΜΕΘ) σύμφωνα με τα στοιχεία του ΕΟΔΥ και τις προβλέψεις της υπολογιστικής πλατφόρμας CORE στην Αθήνα </w:t>
      </w:r>
    </w:p>
    <w:p w:rsidR="00000000" w:rsidDel="00000000" w:rsidP="00000000" w:rsidRDefault="00000000" w:rsidRPr="00000000" w14:paraId="00000016">
      <w:pPr>
        <w:spacing w:after="120" w:lineRule="auto"/>
        <w:rPr/>
      </w:pPr>
      <w:r w:rsidDel="00000000" w:rsidR="00000000" w:rsidRPr="00000000">
        <w:rPr>
          <w:rtl w:val="0"/>
        </w:rPr>
        <w:br w:type="textWrapping"/>
        <w:t xml:space="preserve">Στη Θεσσαλονίκη, συνεχίζει με εντονότερο ρυθμό η ανοδική πορεία (Σχήμα 7), ενώ η πορεία των κρουσμάτων σε κρίσιμη κατάσταση (διασωληνωμένοι σε ΜΕΘ) εμφανίζει σταθεροποίηση για την ώρα και παρουσιάζεται στο Σχήμα 8.</w:t>
        <w:br w:type="textWrapping"/>
      </w:r>
    </w:p>
    <w:p w:rsidR="00000000" w:rsidDel="00000000" w:rsidP="00000000" w:rsidRDefault="00000000" w:rsidRPr="00000000" w14:paraId="00000017">
      <w:pPr>
        <w:rPr/>
      </w:pPr>
      <w:r w:rsidDel="00000000" w:rsidR="00000000" w:rsidRPr="00000000">
        <w:rPr/>
        <w:drawing>
          <wp:inline distB="0" distT="0" distL="0" distR="0">
            <wp:extent cx="6738388" cy="2443682"/>
            <wp:effectExtent b="0" l="0" r="0" t="0"/>
            <wp:docPr id="99" name="image32.png"/>
            <a:graphic>
              <a:graphicData uri="http://schemas.openxmlformats.org/drawingml/2006/picture">
                <pic:pic>
                  <pic:nvPicPr>
                    <pic:cNvPr id="0" name="image32.png"/>
                    <pic:cNvPicPr preferRelativeResize="0"/>
                  </pic:nvPicPr>
                  <pic:blipFill>
                    <a:blip r:embed="rId13"/>
                    <a:srcRect b="0" l="0" r="0" t="0"/>
                    <a:stretch>
                      <a:fillRect/>
                    </a:stretch>
                  </pic:blipFill>
                  <pic:spPr>
                    <a:xfrm>
                      <a:off x="0" y="0"/>
                      <a:ext cx="6738388" cy="244368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7. Πορεία του ημερησίου αριθμού των κρουσμάτων (κυλιόμενος μέσος όρος 7 ημερών) στη Θεσσαλονίκη </w:t>
      </w:r>
    </w:p>
    <w:p w:rsidR="00000000" w:rsidDel="00000000" w:rsidP="00000000" w:rsidRDefault="00000000" w:rsidRPr="00000000" w14:paraId="00000019">
      <w:pPr>
        <w:rPr/>
      </w:pPr>
      <w:r w:rsidDel="00000000" w:rsidR="00000000" w:rsidRPr="00000000">
        <w:rPr/>
        <w:drawing>
          <wp:inline distB="0" distT="0" distL="0" distR="0">
            <wp:extent cx="6702882" cy="2441234"/>
            <wp:effectExtent b="0" l="0" r="0" t="0"/>
            <wp:docPr id="105" name="image42.png"/>
            <a:graphic>
              <a:graphicData uri="http://schemas.openxmlformats.org/drawingml/2006/picture">
                <pic:pic>
                  <pic:nvPicPr>
                    <pic:cNvPr id="0" name="image42.png"/>
                    <pic:cNvPicPr preferRelativeResize="0"/>
                  </pic:nvPicPr>
                  <pic:blipFill>
                    <a:blip r:embed="rId14"/>
                    <a:srcRect b="0" l="0" r="0" t="0"/>
                    <a:stretch>
                      <a:fillRect/>
                    </a:stretch>
                  </pic:blipFill>
                  <pic:spPr>
                    <a:xfrm>
                      <a:off x="0" y="0"/>
                      <a:ext cx="6702882" cy="244123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8. Αριθμός κρουσμάτων σε κρίσιμη κατάσταση (ΜΕΘ) σύμφωνα με τα στοιχεία του ΕΟΔΥ και τις προβλέψεις της υπολογιστικής πλατφόρμας CORE στη Θεσσαλονίκη </w:t>
      </w:r>
    </w:p>
    <w:p w:rsidR="00000000" w:rsidDel="00000000" w:rsidP="00000000" w:rsidRDefault="00000000" w:rsidRPr="00000000" w14:paraId="0000001B">
      <w:pPr>
        <w:spacing w:after="120" w:lineRule="auto"/>
        <w:rPr/>
      </w:pPr>
      <w:r w:rsidDel="00000000" w:rsidR="00000000" w:rsidRPr="00000000">
        <w:rPr>
          <w:rtl w:val="0"/>
        </w:rPr>
        <w:t xml:space="preserve">Όσον αφορά στη Θεσσαλία, μικρότερος αριθμός κρουσμάτων σε σχέση με το Σάββατο παρατηρήθηκε στη </w:t>
      </w:r>
      <w:r w:rsidDel="00000000" w:rsidR="00000000" w:rsidRPr="00000000">
        <w:rPr>
          <w:b w:val="1"/>
          <w:rtl w:val="0"/>
        </w:rPr>
        <w:t xml:space="preserve">Λάρισα </w:t>
      </w:r>
      <w:r w:rsidDel="00000000" w:rsidR="00000000" w:rsidRPr="00000000">
        <w:rPr>
          <w:rtl w:val="0"/>
        </w:rPr>
        <w:t xml:space="preserve">με 319 κρούσματα, και συνεχίζει η ανοδική πορεία (Σχήμα 9</w:t>
      </w:r>
      <w:bookmarkStart w:colFirst="0" w:colLast="0" w:name="bookmark=id.4d34og8" w:id="8"/>
      <w:bookmarkEnd w:id="8"/>
      <w:r w:rsidDel="00000000" w:rsidR="00000000" w:rsidRPr="00000000">
        <w:rPr>
          <w:rtl w:val="0"/>
        </w:rPr>
        <w:t xml:space="preserve">)</w:t>
      </w:r>
      <w:bookmarkStart w:colFirst="0" w:colLast="0" w:name="bookmark=id.2s8eyo1" w:id="9"/>
      <w:bookmarkEnd w:id="9"/>
      <w:r w:rsidDel="00000000" w:rsidR="00000000" w:rsidRPr="00000000">
        <w:rPr>
          <w:rtl w:val="0"/>
        </w:rPr>
        <w:t xml:space="preserve">, όπως και στη </w:t>
      </w:r>
      <w:r w:rsidDel="00000000" w:rsidR="00000000" w:rsidRPr="00000000">
        <w:rPr>
          <w:b w:val="1"/>
          <w:rtl w:val="0"/>
        </w:rPr>
        <w:t xml:space="preserve">Μαγνησία, </w:t>
      </w:r>
      <w:r w:rsidDel="00000000" w:rsidR="00000000" w:rsidRPr="00000000">
        <w:rPr>
          <w:rtl w:val="0"/>
        </w:rPr>
        <w:t xml:space="preserve">όπου εντοπίστηκαν 133 κρούσματα (Σχήμα 10), όπως πλέον και στην </w:t>
      </w:r>
      <w:r w:rsidDel="00000000" w:rsidR="00000000" w:rsidRPr="00000000">
        <w:rPr>
          <w:b w:val="1"/>
          <w:rtl w:val="0"/>
        </w:rPr>
        <w:t xml:space="preserve">Καρδίτσα </w:t>
      </w:r>
      <w:r w:rsidDel="00000000" w:rsidR="00000000" w:rsidRPr="00000000">
        <w:rPr>
          <w:rtl w:val="0"/>
        </w:rPr>
        <w:t xml:space="preserve">όπου εντοπίστηκαν 67 κρούσματα (Σχήμα 11), αλλά και στα </w:t>
      </w:r>
      <w:r w:rsidDel="00000000" w:rsidR="00000000" w:rsidRPr="00000000">
        <w:rPr>
          <w:b w:val="1"/>
          <w:rtl w:val="0"/>
        </w:rPr>
        <w:t xml:space="preserve">Τρίκαλα, </w:t>
      </w:r>
      <w:r w:rsidDel="00000000" w:rsidR="00000000" w:rsidRPr="00000000">
        <w:rPr>
          <w:rtl w:val="0"/>
        </w:rPr>
        <w:t xml:space="preserve">που εντοπίστηκαν 97 κρούσματα (Σχήμα 12). </w:t>
      </w:r>
    </w:p>
    <w:p w:rsidR="00000000" w:rsidDel="00000000" w:rsidP="00000000" w:rsidRDefault="00000000" w:rsidRPr="00000000" w14:paraId="0000001C">
      <w:pPr>
        <w:rPr/>
      </w:pPr>
      <w:r w:rsidDel="00000000" w:rsidR="00000000" w:rsidRPr="00000000">
        <w:rPr/>
        <w:drawing>
          <wp:inline distB="0" distT="0" distL="0" distR="0">
            <wp:extent cx="6660000" cy="2520000"/>
            <wp:effectExtent b="0" l="0" r="0" t="0"/>
            <wp:docPr id="103" name="image40.png"/>
            <a:graphic>
              <a:graphicData uri="http://schemas.openxmlformats.org/drawingml/2006/picture">
                <pic:pic>
                  <pic:nvPicPr>
                    <pic:cNvPr id="0" name="image40.png"/>
                    <pic:cNvPicPr preferRelativeResize="0"/>
                  </pic:nvPicPr>
                  <pic:blipFill>
                    <a:blip r:embed="rId15"/>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7dp8vu" w:id="10"/>
      <w:bookmarkEnd w:id="10"/>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9. Πορεία του ημερησίου αριθμού των κρουσμάτων (κυλιόμενος μέσος όρος 7 ημερών) στη Λάρισα </w:t>
      </w:r>
    </w:p>
    <w:p w:rsidR="00000000" w:rsidDel="00000000" w:rsidP="00000000" w:rsidRDefault="00000000" w:rsidRPr="00000000" w14:paraId="0000001E">
      <w:pPr>
        <w:rPr/>
      </w:pPr>
      <w:r w:rsidDel="00000000" w:rsidR="00000000" w:rsidRPr="00000000">
        <w:rPr/>
        <w:drawing>
          <wp:inline distB="0" distT="0" distL="0" distR="0">
            <wp:extent cx="6660000" cy="2520000"/>
            <wp:effectExtent b="0" l="0" r="0" t="0"/>
            <wp:docPr id="110" name="image47.png"/>
            <a:graphic>
              <a:graphicData uri="http://schemas.openxmlformats.org/drawingml/2006/picture">
                <pic:pic>
                  <pic:nvPicPr>
                    <pic:cNvPr id="0" name="image47.png"/>
                    <pic:cNvPicPr preferRelativeResize="0"/>
                  </pic:nvPicPr>
                  <pic:blipFill>
                    <a:blip r:embed="rId16"/>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10. Πορεία του ημερησίου αριθμού των κρουσμάτων (κυλιόμενος μέσος όρος 7 ημερών) στη Μαγνησία </w:t>
      </w:r>
    </w:p>
    <w:p w:rsidR="00000000" w:rsidDel="00000000" w:rsidP="00000000" w:rsidRDefault="00000000" w:rsidRPr="00000000" w14:paraId="00000020">
      <w:pPr>
        <w:rPr/>
      </w:pPr>
      <w:r w:rsidDel="00000000" w:rsidR="00000000" w:rsidRPr="00000000">
        <w:rPr/>
        <w:drawing>
          <wp:inline distB="0" distT="0" distL="0" distR="0">
            <wp:extent cx="6660000" cy="2520000"/>
            <wp:effectExtent b="0" l="0" r="0" t="0"/>
            <wp:docPr id="106" name="image49.png"/>
            <a:graphic>
              <a:graphicData uri="http://schemas.openxmlformats.org/drawingml/2006/picture">
                <pic:pic>
                  <pic:nvPicPr>
                    <pic:cNvPr id="0" name="image49.png"/>
                    <pic:cNvPicPr preferRelativeResize="0"/>
                  </pic:nvPicPr>
                  <pic:blipFill>
                    <a:blip r:embed="rId17"/>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26in1rg" w:id="12"/>
      <w:bookmarkEnd w:id="12"/>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11. Πορεία του ημερησίου αριθμού των κρουσμάτων (κυλιόμενος μέσος όρος 7 ημερών) στην Καρδίτσα </w:t>
      </w:r>
    </w:p>
    <w:p w:rsidR="00000000" w:rsidDel="00000000" w:rsidP="00000000" w:rsidRDefault="00000000" w:rsidRPr="00000000" w14:paraId="00000022">
      <w:pPr>
        <w:rPr/>
      </w:pPr>
      <w:r w:rsidDel="00000000" w:rsidR="00000000" w:rsidRPr="00000000">
        <w:rPr/>
        <w:drawing>
          <wp:inline distB="0" distT="0" distL="0" distR="0">
            <wp:extent cx="6660000" cy="2520000"/>
            <wp:effectExtent b="0" l="0" r="0" t="0"/>
            <wp:docPr id="108" name="image44.png"/>
            <a:graphic>
              <a:graphicData uri="http://schemas.openxmlformats.org/drawingml/2006/picture">
                <pic:pic>
                  <pic:nvPicPr>
                    <pic:cNvPr id="0" name="image44.png"/>
                    <pic:cNvPicPr preferRelativeResize="0"/>
                  </pic:nvPicPr>
                  <pic:blipFill>
                    <a:blip r:embed="rId18"/>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lnxbz9" w:id="13"/>
      <w:bookmarkEnd w:id="13"/>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12. Πορεία του ημερησίου αριθμού των κρουσμάτων (κυλιόμενος μέσος όρος 7 ημερών) στα Τρίκαλα </w:t>
      </w:r>
    </w:p>
    <w:p w:rsidR="00000000" w:rsidDel="00000000" w:rsidP="00000000" w:rsidRDefault="00000000" w:rsidRPr="00000000" w14:paraId="00000024">
      <w:pPr>
        <w:rPr/>
      </w:pPr>
      <w:r w:rsidDel="00000000" w:rsidR="00000000" w:rsidRPr="00000000">
        <w:rPr>
          <w:rtl w:val="0"/>
        </w:rPr>
        <w:t xml:space="preserve">Στην </w:t>
      </w:r>
      <w:r w:rsidDel="00000000" w:rsidR="00000000" w:rsidRPr="00000000">
        <w:rPr>
          <w:b w:val="1"/>
          <w:rtl w:val="0"/>
        </w:rPr>
        <w:t xml:space="preserve">Αχαΐα, </w:t>
      </w:r>
      <w:r w:rsidDel="00000000" w:rsidR="00000000" w:rsidRPr="00000000">
        <w:rPr>
          <w:rtl w:val="0"/>
        </w:rPr>
        <w:t xml:space="preserve">παρουσιάζεται μικρότερος αριθμός κρουσμάτων σε σχέση με χθες με 315 κρούσματα, και συνεχίζει η ανοδική πορεία με εντονότερο ρυθμό (Σχήμα 13), ενώ η ανοδική πορεία συνεχίζει και στη </w:t>
      </w:r>
      <w:r w:rsidDel="00000000" w:rsidR="00000000" w:rsidRPr="00000000">
        <w:rPr>
          <w:b w:val="1"/>
          <w:rtl w:val="0"/>
        </w:rPr>
        <w:t xml:space="preserve">Λακωνία, </w:t>
      </w:r>
      <w:r w:rsidDel="00000000" w:rsidR="00000000" w:rsidRPr="00000000">
        <w:rPr>
          <w:rtl w:val="0"/>
        </w:rPr>
        <w:t xml:space="preserve">όπου εντοπίστηκαν 71 κρούσματα (Σχήμα 14). Μικρότερος αριθμός κρουσμάτων σε σχέση με χθες παρουσιάστηκε στην </w:t>
      </w:r>
      <w:r w:rsidDel="00000000" w:rsidR="00000000" w:rsidRPr="00000000">
        <w:rPr>
          <w:b w:val="1"/>
          <w:rtl w:val="0"/>
        </w:rPr>
        <w:t xml:space="preserve">Αργολίδα </w:t>
      </w:r>
      <w:r w:rsidDel="00000000" w:rsidR="00000000" w:rsidRPr="00000000">
        <w:rPr>
          <w:rtl w:val="0"/>
        </w:rPr>
        <w:t xml:space="preserve">όπου εντοπίστηκαν 102 κρούσματα και συνεχίζει η ανοδική πορεία (Σχήμα 15), όπως και στην </w:t>
      </w:r>
      <w:r w:rsidDel="00000000" w:rsidR="00000000" w:rsidRPr="00000000">
        <w:rPr>
          <w:b w:val="1"/>
          <w:rtl w:val="0"/>
        </w:rPr>
        <w:t xml:space="preserve">Αρκαδία, </w:t>
      </w:r>
      <w:r w:rsidDel="00000000" w:rsidR="00000000" w:rsidRPr="00000000">
        <w:rPr>
          <w:rtl w:val="0"/>
        </w:rPr>
        <w:t xml:space="preserve">όπου εντοπίσθηκαν 85 κρούσματα (Σχήμα 16). Στη </w:t>
      </w:r>
      <w:r w:rsidDel="00000000" w:rsidR="00000000" w:rsidRPr="00000000">
        <w:rPr>
          <w:b w:val="1"/>
          <w:rtl w:val="0"/>
        </w:rPr>
        <w:t xml:space="preserve">Μεσσηνία </w:t>
      </w:r>
      <w:r w:rsidDel="00000000" w:rsidR="00000000" w:rsidRPr="00000000">
        <w:rPr>
          <w:rtl w:val="0"/>
        </w:rPr>
        <w:t xml:space="preserve">στην οποία εντοπίστηκαν 131 κρούσματα, συνεχίζει με μειωμένο ρυθμό η ανοδική πορεία (Σχήμα 17), ενώ ανοδικά συνεχίζει η πορεία στην </w:t>
      </w:r>
      <w:r w:rsidDel="00000000" w:rsidR="00000000" w:rsidRPr="00000000">
        <w:rPr>
          <w:b w:val="1"/>
          <w:rtl w:val="0"/>
        </w:rPr>
        <w:t xml:space="preserve">Ηλεία, </w:t>
      </w:r>
      <w:r w:rsidDel="00000000" w:rsidR="00000000" w:rsidRPr="00000000">
        <w:rPr>
          <w:rtl w:val="0"/>
        </w:rPr>
        <w:t xml:space="preserve">όπου εντοπίστηκαν 80 κρούσματα (Σχήμα 18), αλλά και στην </w:t>
      </w:r>
      <w:r w:rsidDel="00000000" w:rsidR="00000000" w:rsidRPr="00000000">
        <w:rPr>
          <w:b w:val="1"/>
          <w:rtl w:val="0"/>
        </w:rPr>
        <w:t xml:space="preserve">Κορινθία, </w:t>
      </w:r>
      <w:r w:rsidDel="00000000" w:rsidR="00000000" w:rsidRPr="00000000">
        <w:rPr>
          <w:rtl w:val="0"/>
        </w:rPr>
        <w:t xml:space="preserve">όπου εντοπίστηκαν 171 κρούσματα (Σχήμα 19). </w:t>
        <w:br w:type="textWrapping"/>
      </w:r>
    </w:p>
    <w:p w:rsidR="00000000" w:rsidDel="00000000" w:rsidP="00000000" w:rsidRDefault="00000000" w:rsidRPr="00000000" w14:paraId="00000025">
      <w:pPr>
        <w:rPr/>
      </w:pPr>
      <w:r w:rsidDel="00000000" w:rsidR="00000000" w:rsidRPr="00000000">
        <w:rPr/>
        <w:drawing>
          <wp:inline distB="0" distT="0" distL="0" distR="0">
            <wp:extent cx="6660000" cy="2520000"/>
            <wp:effectExtent b="0" l="0" r="0" t="0"/>
            <wp:docPr id="111" name="image52.png"/>
            <a:graphic>
              <a:graphicData uri="http://schemas.openxmlformats.org/drawingml/2006/picture">
                <pic:pic>
                  <pic:nvPicPr>
                    <pic:cNvPr id="0" name="image52.png"/>
                    <pic:cNvPicPr preferRelativeResize="0"/>
                  </pic:nvPicPr>
                  <pic:blipFill>
                    <a:blip r:embed="rId19"/>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5nkun2" w:id="14"/>
      <w:bookmarkEnd w:id="14"/>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13. Πορεία του ημερησίου αριθμού των κρουσμάτων (κυλιόμενος μέσος όρος 7 ημερών) στην Αχαΐα</w:t>
      </w:r>
    </w:p>
    <w:p w:rsidR="00000000" w:rsidDel="00000000" w:rsidP="00000000" w:rsidRDefault="00000000" w:rsidRPr="00000000" w14:paraId="00000027">
      <w:pPr>
        <w:rPr/>
      </w:pPr>
      <w:r w:rsidDel="00000000" w:rsidR="00000000" w:rsidRPr="00000000">
        <w:rPr/>
        <w:drawing>
          <wp:inline distB="0" distT="0" distL="0" distR="0">
            <wp:extent cx="6660000" cy="2520000"/>
            <wp:effectExtent b="0" l="0" r="0" t="0"/>
            <wp:docPr id="113" name="image46.png"/>
            <a:graphic>
              <a:graphicData uri="http://schemas.openxmlformats.org/drawingml/2006/picture">
                <pic:pic>
                  <pic:nvPicPr>
                    <pic:cNvPr id="0" name="image46.png"/>
                    <pic:cNvPicPr preferRelativeResize="0"/>
                  </pic:nvPicPr>
                  <pic:blipFill>
                    <a:blip r:embed="rId20"/>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ksv4uv" w:id="15"/>
      <w:bookmarkEnd w:id="15"/>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14. Πορεία του ημερησίου αριθμού των κρουσμάτων (κυλιόμενος μέσος όρος 7 ημερών) στη Λακωνία </w:t>
      </w:r>
    </w:p>
    <w:p w:rsidR="00000000" w:rsidDel="00000000" w:rsidP="00000000" w:rsidRDefault="00000000" w:rsidRPr="00000000" w14:paraId="00000029">
      <w:pPr>
        <w:rPr/>
      </w:pPr>
      <w:r w:rsidDel="00000000" w:rsidR="00000000" w:rsidRPr="00000000">
        <w:rPr/>
        <w:drawing>
          <wp:inline distB="0" distT="0" distL="0" distR="0">
            <wp:extent cx="6660000" cy="2520000"/>
            <wp:effectExtent b="0" l="0" r="0" t="0"/>
            <wp:docPr id="115" name="image53.png"/>
            <a:graphic>
              <a:graphicData uri="http://schemas.openxmlformats.org/drawingml/2006/picture">
                <pic:pic>
                  <pic:nvPicPr>
                    <pic:cNvPr id="0" name="image53.png"/>
                    <pic:cNvPicPr preferRelativeResize="0"/>
                  </pic:nvPicPr>
                  <pic:blipFill>
                    <a:blip r:embed="rId21"/>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15. Πορεία του ημερησίου αριθμού των κρουσμάτων (κυλιόμενος μέσος όρος 7 ημερών) στην Αργολίδα </w:t>
      </w:r>
    </w:p>
    <w:p w:rsidR="00000000" w:rsidDel="00000000" w:rsidP="00000000" w:rsidRDefault="00000000" w:rsidRPr="00000000" w14:paraId="0000002B">
      <w:pPr>
        <w:rPr/>
      </w:pPr>
      <w:r w:rsidDel="00000000" w:rsidR="00000000" w:rsidRPr="00000000">
        <w:rPr/>
        <w:drawing>
          <wp:inline distB="0" distT="0" distL="0" distR="0">
            <wp:extent cx="6660000" cy="2520000"/>
            <wp:effectExtent b="0" l="0" r="0" t="0"/>
            <wp:docPr id="117" name="image57.png"/>
            <a:graphic>
              <a:graphicData uri="http://schemas.openxmlformats.org/drawingml/2006/picture">
                <pic:pic>
                  <pic:nvPicPr>
                    <pic:cNvPr id="0" name="image57.png"/>
                    <pic:cNvPicPr preferRelativeResize="0"/>
                  </pic:nvPicPr>
                  <pic:blipFill>
                    <a:blip r:embed="rId22"/>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2jxsxqh" w:id="17"/>
      <w:bookmarkEnd w:id="17"/>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16. Πορεία του ημερησίου αριθμού των κρουσμάτων (κυλιόμενος μέσος όρος 7 ημερών) στην Αρκαδία</w:t>
      </w:r>
    </w:p>
    <w:p w:rsidR="00000000" w:rsidDel="00000000" w:rsidP="00000000" w:rsidRDefault="00000000" w:rsidRPr="00000000" w14:paraId="0000002D">
      <w:pPr>
        <w:rPr/>
      </w:pPr>
      <w:r w:rsidDel="00000000" w:rsidR="00000000" w:rsidRPr="00000000">
        <w:rPr/>
        <w:drawing>
          <wp:inline distB="0" distT="0" distL="0" distR="0">
            <wp:extent cx="6660000" cy="2520000"/>
            <wp:effectExtent b="0" l="0" r="0" t="0"/>
            <wp:docPr id="119" name="image56.png"/>
            <a:graphic>
              <a:graphicData uri="http://schemas.openxmlformats.org/drawingml/2006/picture">
                <pic:pic>
                  <pic:nvPicPr>
                    <pic:cNvPr id="0" name="image56.png"/>
                    <pic:cNvPicPr preferRelativeResize="0"/>
                  </pic:nvPicPr>
                  <pic:blipFill>
                    <a:blip r:embed="rId23"/>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z337ya" w:id="18"/>
      <w:bookmarkEnd w:id="18"/>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17. Πορεία του ημερησίου αριθμού των κρουσμάτων (κυλιόμενος μέσος όρος 7 ημερών) στην Μεσσηνία </w:t>
      </w:r>
    </w:p>
    <w:p w:rsidR="00000000" w:rsidDel="00000000" w:rsidP="00000000" w:rsidRDefault="00000000" w:rsidRPr="00000000" w14:paraId="0000002F">
      <w:pPr>
        <w:rPr/>
      </w:pPr>
      <w:r w:rsidDel="00000000" w:rsidR="00000000" w:rsidRPr="00000000">
        <w:rPr/>
        <w:drawing>
          <wp:inline distB="0" distT="0" distL="0" distR="0">
            <wp:extent cx="6660000" cy="2520000"/>
            <wp:effectExtent b="0" l="0" r="0" t="0"/>
            <wp:docPr id="120" name="image58.png"/>
            <a:graphic>
              <a:graphicData uri="http://schemas.openxmlformats.org/drawingml/2006/picture">
                <pic:pic>
                  <pic:nvPicPr>
                    <pic:cNvPr id="0" name="image58.png"/>
                    <pic:cNvPicPr preferRelativeResize="0"/>
                  </pic:nvPicPr>
                  <pic:blipFill>
                    <a:blip r:embed="rId24"/>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j2qqm3" w:id="19"/>
      <w:bookmarkEnd w:id="19"/>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18. Πορεία του ημερησίου αριθμού των κρουσμάτων (κυλιόμενος μέσος όρος 7 ημερών) στην Ηλεία </w:t>
      </w:r>
    </w:p>
    <w:p w:rsidR="00000000" w:rsidDel="00000000" w:rsidP="00000000" w:rsidRDefault="00000000" w:rsidRPr="00000000" w14:paraId="00000031">
      <w:pPr>
        <w:rPr/>
      </w:pPr>
      <w:r w:rsidDel="00000000" w:rsidR="00000000" w:rsidRPr="00000000">
        <w:rPr/>
        <w:drawing>
          <wp:inline distB="0" distT="0" distL="0" distR="0">
            <wp:extent cx="6660000" cy="2520000"/>
            <wp:effectExtent b="0" l="0" r="0" t="0"/>
            <wp:docPr id="121" name="image60.png"/>
            <a:graphic>
              <a:graphicData uri="http://schemas.openxmlformats.org/drawingml/2006/picture">
                <pic:pic>
                  <pic:nvPicPr>
                    <pic:cNvPr id="0" name="image60.png"/>
                    <pic:cNvPicPr preferRelativeResize="0"/>
                  </pic:nvPicPr>
                  <pic:blipFill>
                    <a:blip r:embed="rId25"/>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y810tw" w:id="20"/>
      <w:bookmarkEnd w:id="20"/>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19. Πορεία του ημερησίου αριθμού των κρουσμάτων (κυλιόμενος μέσος όρος 7 ημερών) στην Κορινθία </w:t>
      </w:r>
    </w:p>
    <w:p w:rsidR="00000000" w:rsidDel="00000000" w:rsidP="00000000" w:rsidRDefault="00000000" w:rsidRPr="00000000" w14:paraId="00000033">
      <w:pPr>
        <w:rPr/>
      </w:pPr>
      <w:r w:rsidDel="00000000" w:rsidR="00000000" w:rsidRPr="00000000">
        <w:rPr>
          <w:rtl w:val="0"/>
        </w:rPr>
        <w:t xml:space="preserve">Στην </w:t>
      </w:r>
      <w:r w:rsidDel="00000000" w:rsidR="00000000" w:rsidRPr="00000000">
        <w:rPr>
          <w:b w:val="1"/>
          <w:rtl w:val="0"/>
        </w:rPr>
        <w:t xml:space="preserve">Αιτωλοακαρνανία </w:t>
      </w:r>
      <w:r w:rsidDel="00000000" w:rsidR="00000000" w:rsidRPr="00000000">
        <w:rPr>
          <w:rtl w:val="0"/>
        </w:rPr>
        <w:t xml:space="preserve">όπου εντοπίσθηκαν 132 κρούσματα, παρατηρείται μικρότερος αριθμός κρουσμάτων σε σχέση με το Σάββατο, και συνεχίζει η ανοδική πορεία (Σχήμα 20), όπως και στην </w:t>
      </w:r>
      <w:r w:rsidDel="00000000" w:rsidR="00000000" w:rsidRPr="00000000">
        <w:rPr>
          <w:b w:val="1"/>
          <w:rtl w:val="0"/>
        </w:rPr>
        <w:t xml:space="preserve">Εύβοια, </w:t>
      </w:r>
      <w:r w:rsidDel="00000000" w:rsidR="00000000" w:rsidRPr="00000000">
        <w:rPr>
          <w:rtl w:val="0"/>
        </w:rPr>
        <w:t xml:space="preserve">με 201 κρούσματα (Σχήμα 21). Στη </w:t>
      </w:r>
      <w:r w:rsidDel="00000000" w:rsidR="00000000" w:rsidRPr="00000000">
        <w:rPr>
          <w:b w:val="1"/>
          <w:rtl w:val="0"/>
        </w:rPr>
        <w:t xml:space="preserve">Βοιωτία, </w:t>
      </w:r>
      <w:r w:rsidDel="00000000" w:rsidR="00000000" w:rsidRPr="00000000">
        <w:rPr>
          <w:rtl w:val="0"/>
        </w:rPr>
        <w:t xml:space="preserve">όπου εντοπίστηκαν 101 νέα κρούσματα (Σχήμα 22) συνεχίζει η ανοδική πορεία, όπως και στη </w:t>
      </w:r>
      <w:r w:rsidDel="00000000" w:rsidR="00000000" w:rsidRPr="00000000">
        <w:rPr>
          <w:b w:val="1"/>
          <w:rtl w:val="0"/>
        </w:rPr>
        <w:t xml:space="preserve">Φωκίδα, </w:t>
      </w:r>
      <w:r w:rsidDel="00000000" w:rsidR="00000000" w:rsidRPr="00000000">
        <w:rPr>
          <w:rtl w:val="0"/>
        </w:rPr>
        <w:t xml:space="preserve">όπου εντοπίστηκαν 43 νέα κρούσματα (Σχήμα 23), αλλά και στη </w:t>
      </w:r>
      <w:r w:rsidDel="00000000" w:rsidR="00000000" w:rsidRPr="00000000">
        <w:rPr>
          <w:b w:val="1"/>
          <w:rtl w:val="0"/>
        </w:rPr>
        <w:t xml:space="preserve">Φθιώτιδα </w:t>
      </w:r>
      <w:r w:rsidDel="00000000" w:rsidR="00000000" w:rsidRPr="00000000">
        <w:rPr>
          <w:rtl w:val="0"/>
        </w:rPr>
        <w:t xml:space="preserve">όπου εντοπίσθηκαν 106 κρούσματα (Σχήμα 24), ενώ στην </w:t>
      </w:r>
      <w:r w:rsidDel="00000000" w:rsidR="00000000" w:rsidRPr="00000000">
        <w:rPr>
          <w:b w:val="1"/>
          <w:rtl w:val="0"/>
        </w:rPr>
        <w:t xml:space="preserve">Ευρυτανία, </w:t>
      </w:r>
      <w:r w:rsidDel="00000000" w:rsidR="00000000" w:rsidRPr="00000000">
        <w:rPr>
          <w:rtl w:val="0"/>
        </w:rPr>
        <w:t xml:space="preserve">όπου εντοπίστηκαν 2 νέα κρούσματα, αναστρέφεται η πτωτική πορεία (Σχήμα 25). </w:t>
      </w:r>
    </w:p>
    <w:p w:rsidR="00000000" w:rsidDel="00000000" w:rsidP="00000000" w:rsidRDefault="00000000" w:rsidRPr="00000000" w14:paraId="00000034">
      <w:pPr>
        <w:rPr/>
      </w:pPr>
      <w:r w:rsidDel="00000000" w:rsidR="00000000" w:rsidRPr="00000000">
        <w:rPr/>
        <w:drawing>
          <wp:inline distB="0" distT="0" distL="0" distR="0">
            <wp:extent cx="6660000" cy="2520000"/>
            <wp:effectExtent b="0" l="0" r="0" t="0"/>
            <wp:docPr id="122" name="image61.png"/>
            <a:graphic>
              <a:graphicData uri="http://schemas.openxmlformats.org/drawingml/2006/picture">
                <pic:pic>
                  <pic:nvPicPr>
                    <pic:cNvPr id="0" name="image61.png"/>
                    <pic:cNvPicPr preferRelativeResize="0"/>
                  </pic:nvPicPr>
                  <pic:blipFill>
                    <a:blip r:embed="rId26"/>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4i7ojhp" w:id="21"/>
      <w:bookmarkEnd w:id="21"/>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20. Πορεία του ημερησίου αριθμού των κρουσμάτων (κυλιόμενος μέσος όρος 7 ημερών) στην Αιτωλοακαρνανία</w:t>
      </w:r>
    </w:p>
    <w:p w:rsidR="00000000" w:rsidDel="00000000" w:rsidP="00000000" w:rsidRDefault="00000000" w:rsidRPr="00000000" w14:paraId="00000036">
      <w:pPr>
        <w:rPr/>
      </w:pPr>
      <w:r w:rsidDel="00000000" w:rsidR="00000000" w:rsidRPr="00000000">
        <w:rPr/>
        <w:drawing>
          <wp:inline distB="0" distT="0" distL="0" distR="0">
            <wp:extent cx="6660000" cy="2520000"/>
            <wp:effectExtent b="0" l="0" r="0" t="0"/>
            <wp:docPr id="82"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2xcytpi" w:id="22"/>
      <w:bookmarkEnd w:id="22"/>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21. Πορεία του ημερησίου αριθμού των κρουσμάτων (κυλιόμενος μέσος όρος 7 ημερών) στην Εύβοια</w:t>
      </w:r>
    </w:p>
    <w:p w:rsidR="00000000" w:rsidDel="00000000" w:rsidP="00000000" w:rsidRDefault="00000000" w:rsidRPr="00000000" w14:paraId="00000038">
      <w:pPr>
        <w:rPr/>
      </w:pPr>
      <w:r w:rsidDel="00000000" w:rsidR="00000000" w:rsidRPr="00000000">
        <w:rPr/>
        <w:drawing>
          <wp:inline distB="0" distT="0" distL="0" distR="0">
            <wp:extent cx="6660000" cy="2520000"/>
            <wp:effectExtent b="0" l="0" r="0" t="0"/>
            <wp:docPr id="83"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ci93xb" w:id="23"/>
      <w:bookmarkEnd w:id="23"/>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22. Πορεία του ημερησίου αριθμού των κρουσμάτων (κυλιόμενος μέσος όρος 7 ημερών) στη Βοιωτία</w:t>
      </w:r>
    </w:p>
    <w:p w:rsidR="00000000" w:rsidDel="00000000" w:rsidP="00000000" w:rsidRDefault="00000000" w:rsidRPr="00000000" w14:paraId="0000003A">
      <w:pPr>
        <w:rPr/>
      </w:pPr>
      <w:r w:rsidDel="00000000" w:rsidR="00000000" w:rsidRPr="00000000">
        <w:rPr/>
        <w:drawing>
          <wp:inline distB="0" distT="0" distL="0" distR="0">
            <wp:extent cx="6660000" cy="2520000"/>
            <wp:effectExtent b="0" l="0" r="0" t="0"/>
            <wp:docPr id="84"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whwml4" w:id="24"/>
      <w:bookmarkEnd w:id="24"/>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23. Πορεία του ημερησίου αριθμού των κρουσμάτων (κυλιόμενος μέσος όρος 7 ημερών) στη Φωκίδα</w:t>
      </w:r>
    </w:p>
    <w:p w:rsidR="00000000" w:rsidDel="00000000" w:rsidP="00000000" w:rsidRDefault="00000000" w:rsidRPr="00000000" w14:paraId="0000003C">
      <w:pPr>
        <w:rPr/>
      </w:pPr>
      <w:r w:rsidDel="00000000" w:rsidR="00000000" w:rsidRPr="00000000">
        <w:rPr/>
        <w:drawing>
          <wp:inline distB="0" distT="0" distL="0" distR="0">
            <wp:extent cx="6660000" cy="2520000"/>
            <wp:effectExtent b="0" l="0" r="0" t="0"/>
            <wp:docPr id="85" name="image30.png"/>
            <a:graphic>
              <a:graphicData uri="http://schemas.openxmlformats.org/drawingml/2006/picture">
                <pic:pic>
                  <pic:nvPicPr>
                    <pic:cNvPr id="0" name="image30.png"/>
                    <pic:cNvPicPr preferRelativeResize="0"/>
                  </pic:nvPicPr>
                  <pic:blipFill>
                    <a:blip r:embed="rId30"/>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2bn6wsx" w:id="25"/>
      <w:bookmarkEnd w:id="25"/>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24. Πορεία του ημερησίου αριθμού των κρουσμάτων (κυλιόμενος μέσος όρος 7 ημερών) στη Φθιώτιδα</w:t>
      </w:r>
    </w:p>
    <w:p w:rsidR="00000000" w:rsidDel="00000000" w:rsidP="00000000" w:rsidRDefault="00000000" w:rsidRPr="00000000" w14:paraId="0000003E">
      <w:pPr>
        <w:rPr/>
      </w:pPr>
      <w:r w:rsidDel="00000000" w:rsidR="00000000" w:rsidRPr="00000000">
        <w:rPr/>
        <w:drawing>
          <wp:inline distB="0" distT="0" distL="0" distR="0">
            <wp:extent cx="6660000" cy="2520000"/>
            <wp:effectExtent b="0" l="0" r="0" t="0"/>
            <wp:docPr id="86" name="image28.png"/>
            <a:graphic>
              <a:graphicData uri="http://schemas.openxmlformats.org/drawingml/2006/picture">
                <pic:pic>
                  <pic:nvPicPr>
                    <pic:cNvPr id="0" name="image28.png"/>
                    <pic:cNvPicPr preferRelativeResize="0"/>
                  </pic:nvPicPr>
                  <pic:blipFill>
                    <a:blip r:embed="rId31"/>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qsh70q" w:id="26"/>
      <w:bookmarkEnd w:id="26"/>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25. Πορεία του ημερησίου αριθμού των κρουσμάτων (κυλιόμενος μέσος όρος 7 ημερών) στη Ευρυτανία</w:t>
      </w:r>
    </w:p>
    <w:p w:rsidR="00000000" w:rsidDel="00000000" w:rsidP="00000000" w:rsidRDefault="00000000" w:rsidRPr="00000000" w14:paraId="00000040">
      <w:pPr>
        <w:rPr/>
      </w:pPr>
      <w:r w:rsidDel="00000000" w:rsidR="00000000" w:rsidRPr="00000000">
        <w:rPr>
          <w:rtl w:val="0"/>
        </w:rPr>
        <w:t xml:space="preserve">Αναφορικά με τις περιοχές της Ηπείρου, μειωμένος σε σχέση με το Σάββατοήταν ο αριθμός των κρουσμάτων στα </w:t>
      </w:r>
      <w:r w:rsidDel="00000000" w:rsidR="00000000" w:rsidRPr="00000000">
        <w:rPr>
          <w:b w:val="1"/>
          <w:rtl w:val="0"/>
        </w:rPr>
        <w:t xml:space="preserve">Ιωάννινα </w:t>
      </w:r>
      <w:r w:rsidDel="00000000" w:rsidR="00000000" w:rsidRPr="00000000">
        <w:rPr>
          <w:rtl w:val="0"/>
        </w:rPr>
        <w:t xml:space="preserve">με 165 κρούσματα, και συνεχίζει η ανοδική πορεία (Σχήμα 26), όπως και στη </w:t>
      </w:r>
      <w:r w:rsidDel="00000000" w:rsidR="00000000" w:rsidRPr="00000000">
        <w:rPr>
          <w:b w:val="1"/>
          <w:rtl w:val="0"/>
        </w:rPr>
        <w:t xml:space="preserve">Θεσπρωτία </w:t>
      </w:r>
      <w:r w:rsidDel="00000000" w:rsidR="00000000" w:rsidRPr="00000000">
        <w:rPr>
          <w:rtl w:val="0"/>
        </w:rPr>
        <w:t xml:space="preserve">όπου εντοπίστηκαν 56 κρούσματα (Σχήμα 27), αλλά και στην </w:t>
      </w:r>
      <w:r w:rsidDel="00000000" w:rsidR="00000000" w:rsidRPr="00000000">
        <w:rPr>
          <w:b w:val="1"/>
          <w:rtl w:val="0"/>
        </w:rPr>
        <w:t xml:space="preserve">Άρτα </w:t>
      </w:r>
      <w:r w:rsidDel="00000000" w:rsidR="00000000" w:rsidRPr="00000000">
        <w:rPr>
          <w:rtl w:val="0"/>
        </w:rPr>
        <w:t xml:space="preserve">όπου εντοπίστηκαν 26 νέα κρούσματα (Σχήμα 28), ενώ μειωμένος είναι ο ρυθμός ανόδου στην </w:t>
      </w:r>
      <w:r w:rsidDel="00000000" w:rsidR="00000000" w:rsidRPr="00000000">
        <w:rPr>
          <w:b w:val="1"/>
          <w:rtl w:val="0"/>
        </w:rPr>
        <w:t xml:space="preserve">Πρέβεζα, </w:t>
      </w:r>
      <w:r w:rsidDel="00000000" w:rsidR="00000000" w:rsidRPr="00000000">
        <w:rPr>
          <w:rtl w:val="0"/>
        </w:rPr>
        <w:t xml:space="preserve">στην οποία εντοπίστηκαν 45 νέα κρούσματα (Σχήμα 29). </w:t>
        <w:br w:type="textWrapping"/>
      </w:r>
    </w:p>
    <w:p w:rsidR="00000000" w:rsidDel="00000000" w:rsidP="00000000" w:rsidRDefault="00000000" w:rsidRPr="00000000" w14:paraId="00000041">
      <w:pPr>
        <w:rPr/>
      </w:pPr>
      <w:r w:rsidDel="00000000" w:rsidR="00000000" w:rsidRPr="00000000">
        <w:rPr/>
        <w:drawing>
          <wp:inline distB="0" distT="0" distL="0" distR="0">
            <wp:extent cx="6660000" cy="2520000"/>
            <wp:effectExtent b="0" l="0" r="0" t="0"/>
            <wp:docPr id="87" name="image27.png"/>
            <a:graphic>
              <a:graphicData uri="http://schemas.openxmlformats.org/drawingml/2006/picture">
                <pic:pic>
                  <pic:nvPicPr>
                    <pic:cNvPr id="0" name="image27.png"/>
                    <pic:cNvPicPr preferRelativeResize="0"/>
                  </pic:nvPicPr>
                  <pic:blipFill>
                    <a:blip r:embed="rId32"/>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as4poj" w:id="27"/>
      <w:bookmarkEnd w:id="27"/>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26. Πορεία του ημερησίου αριθμού των κρουσμάτων (κυλιόμενος μέσος όρος 7 ημερών) στα Ιωάννινα</w:t>
      </w:r>
    </w:p>
    <w:p w:rsidR="00000000" w:rsidDel="00000000" w:rsidP="00000000" w:rsidRDefault="00000000" w:rsidRPr="00000000" w14:paraId="00000043">
      <w:pPr>
        <w:rPr/>
      </w:pPr>
      <w:r w:rsidDel="00000000" w:rsidR="00000000" w:rsidRPr="00000000">
        <w:rPr/>
        <w:drawing>
          <wp:inline distB="0" distT="0" distL="0" distR="0">
            <wp:extent cx="6660000" cy="2520000"/>
            <wp:effectExtent b="0" l="0" r="0" t="0"/>
            <wp:docPr id="88" name="image38.png"/>
            <a:graphic>
              <a:graphicData uri="http://schemas.openxmlformats.org/drawingml/2006/picture">
                <pic:pic>
                  <pic:nvPicPr>
                    <pic:cNvPr id="0" name="image38.png"/>
                    <pic:cNvPicPr preferRelativeResize="0"/>
                  </pic:nvPicPr>
                  <pic:blipFill>
                    <a:blip r:embed="rId33"/>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pxezwc" w:id="28"/>
      <w:bookmarkEnd w:id="28"/>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27. Πορεία του ημερησίου αριθμού των κρουσμάτων (κυλιόμενος μέσος όρος 7 ημερών) στη Θεσπρωτία</w:t>
      </w:r>
    </w:p>
    <w:p w:rsidR="00000000" w:rsidDel="00000000" w:rsidP="00000000" w:rsidRDefault="00000000" w:rsidRPr="00000000" w14:paraId="00000045">
      <w:pPr>
        <w:rPr/>
      </w:pPr>
      <w:r w:rsidDel="00000000" w:rsidR="00000000" w:rsidRPr="00000000">
        <w:rPr/>
        <w:drawing>
          <wp:inline distB="0" distT="0" distL="0" distR="0">
            <wp:extent cx="6660000" cy="2520000"/>
            <wp:effectExtent b="0" l="0" r="0" t="0"/>
            <wp:docPr id="89"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49x2ik5" w:id="29"/>
      <w:bookmarkEnd w:id="29"/>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28. Πορεία του ημερησίου αριθμού των κρουσμάτων (κυλιόμενος μέσος όρος 7 ημερών) στην Άρτα</w:t>
      </w:r>
    </w:p>
    <w:p w:rsidR="00000000" w:rsidDel="00000000" w:rsidP="00000000" w:rsidRDefault="00000000" w:rsidRPr="00000000" w14:paraId="00000047">
      <w:pPr>
        <w:rPr/>
      </w:pPr>
      <w:r w:rsidDel="00000000" w:rsidR="00000000" w:rsidRPr="00000000">
        <w:rPr/>
        <w:drawing>
          <wp:inline distB="0" distT="0" distL="0" distR="0">
            <wp:extent cx="6660000" cy="2520000"/>
            <wp:effectExtent b="0" l="0" r="0" t="0"/>
            <wp:docPr id="90"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2p2csry" w:id="30"/>
      <w:bookmarkEnd w:id="30"/>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29. Πορεία του ημερησίου αριθμού των κρουσμάτων (κυλιόμενος μέσος όρος 7 ημερών) στην Πρέβεζα</w:t>
      </w:r>
    </w:p>
    <w:p w:rsidR="00000000" w:rsidDel="00000000" w:rsidP="00000000" w:rsidRDefault="00000000" w:rsidRPr="00000000" w14:paraId="00000049">
      <w:pPr>
        <w:rPr/>
      </w:pPr>
      <w:r w:rsidDel="00000000" w:rsidR="00000000" w:rsidRPr="00000000">
        <w:rPr>
          <w:rtl w:val="0"/>
        </w:rPr>
        <w:t xml:space="preserve">Όσον αφορά τις πόλεις της Βορείου Ελλάδας, αύξηση στον ημερήσιο αριθμό κρουσμάτων παρατηρήθηκε στη </w:t>
      </w:r>
      <w:r w:rsidDel="00000000" w:rsidR="00000000" w:rsidRPr="00000000">
        <w:rPr>
          <w:b w:val="1"/>
          <w:rtl w:val="0"/>
        </w:rPr>
        <w:t xml:space="preserve">Χαλκιδική </w:t>
      </w:r>
      <w:r w:rsidDel="00000000" w:rsidR="00000000" w:rsidRPr="00000000">
        <w:rPr>
          <w:rtl w:val="0"/>
        </w:rPr>
        <w:t xml:space="preserve">με 140 κρούσματα (Σχήμα 41). Αντίθετα, μείωση στον ημερήσιο αριθμό κρουσμάτων παρατηρήθηκε στα </w:t>
      </w:r>
      <w:r w:rsidDel="00000000" w:rsidR="00000000" w:rsidRPr="00000000">
        <w:rPr>
          <w:b w:val="1"/>
          <w:rtl w:val="0"/>
        </w:rPr>
        <w:t xml:space="preserve">Γρεβενά </w:t>
      </w:r>
      <w:r w:rsidDel="00000000" w:rsidR="00000000" w:rsidRPr="00000000">
        <w:rPr>
          <w:rtl w:val="0"/>
        </w:rPr>
        <w:t xml:space="preserve">με 19 κρούσματα (Σχήμα 38), στη </w:t>
      </w:r>
      <w:r w:rsidDel="00000000" w:rsidR="00000000" w:rsidRPr="00000000">
        <w:rPr>
          <w:b w:val="1"/>
          <w:rtl w:val="0"/>
        </w:rPr>
        <w:t xml:space="preserve">Δράμα </w:t>
      </w:r>
      <w:r w:rsidDel="00000000" w:rsidR="00000000" w:rsidRPr="00000000">
        <w:rPr>
          <w:rtl w:val="0"/>
        </w:rPr>
        <w:t xml:space="preserve">με 43 κρούσματα (Σχήμα 34), στην </w:t>
      </w:r>
      <w:r w:rsidDel="00000000" w:rsidR="00000000" w:rsidRPr="00000000">
        <w:rPr>
          <w:b w:val="1"/>
          <w:rtl w:val="0"/>
        </w:rPr>
        <w:t xml:space="preserve">Ημαθία </w:t>
      </w:r>
      <w:r w:rsidDel="00000000" w:rsidR="00000000" w:rsidRPr="00000000">
        <w:rPr>
          <w:rtl w:val="0"/>
        </w:rPr>
        <w:t xml:space="preserve">με 63 κρούσματα (Σχήμα 30), στην </w:t>
      </w:r>
      <w:r w:rsidDel="00000000" w:rsidR="00000000" w:rsidRPr="00000000">
        <w:rPr>
          <w:b w:val="1"/>
          <w:rtl w:val="0"/>
        </w:rPr>
        <w:t xml:space="preserve">Καβάλα </w:t>
      </w:r>
      <w:r w:rsidDel="00000000" w:rsidR="00000000" w:rsidRPr="00000000">
        <w:rPr>
          <w:rtl w:val="0"/>
        </w:rPr>
        <w:t xml:space="preserve">με 117 κρούσματα (Σχήμα 36), στην </w:t>
      </w:r>
      <w:r w:rsidDel="00000000" w:rsidR="00000000" w:rsidRPr="00000000">
        <w:rPr>
          <w:b w:val="1"/>
          <w:rtl w:val="0"/>
        </w:rPr>
        <w:t xml:space="preserve">Καστοριά </w:t>
      </w:r>
      <w:r w:rsidDel="00000000" w:rsidR="00000000" w:rsidRPr="00000000">
        <w:rPr>
          <w:rtl w:val="0"/>
        </w:rPr>
        <w:t xml:space="preserve">με 10 κρούσματα (Σχήμα 40), στο </w:t>
      </w:r>
      <w:r w:rsidDel="00000000" w:rsidR="00000000" w:rsidRPr="00000000">
        <w:rPr>
          <w:b w:val="1"/>
          <w:rtl w:val="0"/>
        </w:rPr>
        <w:t xml:space="preserve">Κιλκίς </w:t>
      </w:r>
      <w:r w:rsidDel="00000000" w:rsidR="00000000" w:rsidRPr="00000000">
        <w:rPr>
          <w:rtl w:val="0"/>
        </w:rPr>
        <w:t xml:space="preserve">με 27 κρούσματα (Σχήμα 35), στην </w:t>
      </w:r>
      <w:r w:rsidDel="00000000" w:rsidR="00000000" w:rsidRPr="00000000">
        <w:rPr>
          <w:b w:val="1"/>
          <w:rtl w:val="0"/>
        </w:rPr>
        <w:t xml:space="preserve">Κοζάνη </w:t>
      </w:r>
      <w:r w:rsidDel="00000000" w:rsidR="00000000" w:rsidRPr="00000000">
        <w:rPr>
          <w:rtl w:val="0"/>
        </w:rPr>
        <w:t xml:space="preserve">με 47 κρούσματα (Σχήμα 32), στην </w:t>
      </w:r>
      <w:r w:rsidDel="00000000" w:rsidR="00000000" w:rsidRPr="00000000">
        <w:rPr>
          <w:b w:val="1"/>
          <w:rtl w:val="0"/>
        </w:rPr>
        <w:t xml:space="preserve">Πέλλα </w:t>
      </w:r>
      <w:r w:rsidDel="00000000" w:rsidR="00000000" w:rsidRPr="00000000">
        <w:rPr>
          <w:rtl w:val="0"/>
        </w:rPr>
        <w:t xml:space="preserve">με 43 κρούσματα (Σχήμα 31), στην </w:t>
      </w:r>
      <w:r w:rsidDel="00000000" w:rsidR="00000000" w:rsidRPr="00000000">
        <w:rPr>
          <w:b w:val="1"/>
          <w:rtl w:val="0"/>
        </w:rPr>
        <w:t xml:space="preserve">Πιερία </w:t>
      </w:r>
      <w:r w:rsidDel="00000000" w:rsidR="00000000" w:rsidRPr="00000000">
        <w:rPr>
          <w:rtl w:val="0"/>
        </w:rPr>
        <w:t xml:space="preserve">με 89 κρούσματα (Σχήμα 37), στις </w:t>
      </w:r>
      <w:r w:rsidDel="00000000" w:rsidR="00000000" w:rsidRPr="00000000">
        <w:rPr>
          <w:b w:val="1"/>
          <w:rtl w:val="0"/>
        </w:rPr>
        <w:t xml:space="preserve">Σέρρες </w:t>
      </w:r>
      <w:r w:rsidDel="00000000" w:rsidR="00000000" w:rsidRPr="00000000">
        <w:rPr>
          <w:rtl w:val="0"/>
        </w:rPr>
        <w:t xml:space="preserve">με 74 κρούσματα (Σχήμα 39) και στη </w:t>
      </w:r>
      <w:r w:rsidDel="00000000" w:rsidR="00000000" w:rsidRPr="00000000">
        <w:rPr>
          <w:b w:val="1"/>
          <w:rtl w:val="0"/>
        </w:rPr>
        <w:t xml:space="preserve">Φλώρινα </w:t>
      </w:r>
      <w:r w:rsidDel="00000000" w:rsidR="00000000" w:rsidRPr="00000000">
        <w:rPr>
          <w:rtl w:val="0"/>
        </w:rPr>
        <w:t xml:space="preserve">με 20 κρούσματα (Σχήμα 33). Πλέον σε όλες τις περιοχές της Μακεδονίας διαμορφώνεται ανοδική πορεία, με πιο έντονο ρυθμό ανόδου στην Καβάλα, στην Ημαθία, στην Πιερία, στις Σέρρες, στο Κιλκίς, στην Πέλλα, στη Δράμα και στη Χαλκιδική. </w:t>
        <w:br w:type="textWrapping"/>
      </w:r>
    </w:p>
    <w:p w:rsidR="00000000" w:rsidDel="00000000" w:rsidP="00000000" w:rsidRDefault="00000000" w:rsidRPr="00000000" w14:paraId="0000004A">
      <w:pPr>
        <w:rPr/>
      </w:pPr>
      <w:r w:rsidDel="00000000" w:rsidR="00000000" w:rsidRPr="00000000">
        <w:rPr/>
        <w:drawing>
          <wp:inline distB="0" distT="0" distL="0" distR="0">
            <wp:extent cx="6660000" cy="2520000"/>
            <wp:effectExtent b="0" l="0" r="0" t="0"/>
            <wp:docPr id="91"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47n2zr" w:id="31"/>
      <w:bookmarkEnd w:id="31"/>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30. Πορεία του ημερησίου αριθμού των κρουσμάτων (κυλιόμενος μέσος όρος 7 ημερών) στην Ημαθία</w:t>
      </w:r>
    </w:p>
    <w:p w:rsidR="00000000" w:rsidDel="00000000" w:rsidP="00000000" w:rsidRDefault="00000000" w:rsidRPr="00000000" w14:paraId="0000004C">
      <w:pPr>
        <w:rPr/>
      </w:pPr>
      <w:r w:rsidDel="00000000" w:rsidR="00000000" w:rsidRPr="00000000">
        <w:rPr/>
        <w:drawing>
          <wp:inline distB="0" distT="0" distL="0" distR="0">
            <wp:extent cx="6660000" cy="2520000"/>
            <wp:effectExtent b="0" l="0" r="0" t="0"/>
            <wp:docPr id="72"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o7alnk" w:id="32"/>
      <w:bookmarkEnd w:id="32"/>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31. Πορεία του ημερησίου αριθμού των κρουσμάτων (κυλιόμενος μέσος όρος 7 ημερών) στην Πέλλα</w:t>
      </w:r>
    </w:p>
    <w:p w:rsidR="00000000" w:rsidDel="00000000" w:rsidP="00000000" w:rsidRDefault="00000000" w:rsidRPr="00000000" w14:paraId="0000004E">
      <w:pPr>
        <w:rPr/>
      </w:pPr>
      <w:r w:rsidDel="00000000" w:rsidR="00000000" w:rsidRPr="00000000">
        <w:rPr/>
        <w:drawing>
          <wp:inline distB="0" distT="0" distL="0" distR="0">
            <wp:extent cx="6660000" cy="2520000"/>
            <wp:effectExtent b="0" l="0" r="0" t="0"/>
            <wp:docPr id="73"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23ckvvd" w:id="33"/>
      <w:bookmarkEnd w:id="33"/>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32. Πορεία του ημερησίου αριθμού των κρουσμάτων (κυλιόμενος μέσος όρος 7 ημερών) στην Κοζάνη</w:t>
      </w:r>
    </w:p>
    <w:p w:rsidR="00000000" w:rsidDel="00000000" w:rsidP="00000000" w:rsidRDefault="00000000" w:rsidRPr="00000000" w14:paraId="00000050">
      <w:pPr>
        <w:rPr/>
      </w:pPr>
      <w:r w:rsidDel="00000000" w:rsidR="00000000" w:rsidRPr="00000000">
        <w:rPr/>
        <w:drawing>
          <wp:inline distB="0" distT="0" distL="0" distR="0">
            <wp:extent cx="6660000" cy="2520000"/>
            <wp:effectExtent b="0" l="0" r="0" t="0"/>
            <wp:docPr id="74" name="image12.png"/>
            <a:graphic>
              <a:graphicData uri="http://schemas.openxmlformats.org/drawingml/2006/picture">
                <pic:pic>
                  <pic:nvPicPr>
                    <pic:cNvPr id="0" name="image12.png"/>
                    <pic:cNvPicPr preferRelativeResize="0"/>
                  </pic:nvPicPr>
                  <pic:blipFill>
                    <a:blip r:embed="rId39"/>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ihv636" w:id="34"/>
      <w:bookmarkEnd w:id="34"/>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33. Πορεία του ημερησίου αριθμού των κρουσμάτων (κυλιόμενος μέσος όρος 7 ημερών) στη Φλώρινα</w:t>
      </w:r>
    </w:p>
    <w:p w:rsidR="00000000" w:rsidDel="00000000" w:rsidP="00000000" w:rsidRDefault="00000000" w:rsidRPr="00000000" w14:paraId="00000052">
      <w:pPr>
        <w:rPr/>
      </w:pPr>
      <w:r w:rsidDel="00000000" w:rsidR="00000000" w:rsidRPr="00000000">
        <w:rPr/>
        <w:drawing>
          <wp:inline distB="0" distT="0" distL="0" distR="0">
            <wp:extent cx="6660000" cy="2520000"/>
            <wp:effectExtent b="0" l="0" r="0" t="0"/>
            <wp:docPr id="75"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2hioqz" w:id="35"/>
      <w:bookmarkEnd w:id="35"/>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34. Πορεία του ημερησίου αριθμού των κρουσμάτων (κυλιόμενος μέσος όρος 7 ημερών) στη Δράμα</w:t>
      </w:r>
    </w:p>
    <w:p w:rsidR="00000000" w:rsidDel="00000000" w:rsidP="00000000" w:rsidRDefault="00000000" w:rsidRPr="00000000" w14:paraId="00000054">
      <w:pPr>
        <w:rPr/>
      </w:pPr>
      <w:r w:rsidDel="00000000" w:rsidR="00000000" w:rsidRPr="00000000">
        <w:rPr/>
        <w:drawing>
          <wp:inline distB="0" distT="0" distL="0" distR="0">
            <wp:extent cx="6660000" cy="2520000"/>
            <wp:effectExtent b="0" l="0" r="0" t="0"/>
            <wp:docPr id="76" name="image19.png"/>
            <a:graphic>
              <a:graphicData uri="http://schemas.openxmlformats.org/drawingml/2006/picture">
                <pic:pic>
                  <pic:nvPicPr>
                    <pic:cNvPr id="0" name="image19.png"/>
                    <pic:cNvPicPr preferRelativeResize="0"/>
                  </pic:nvPicPr>
                  <pic:blipFill>
                    <a:blip r:embed="rId41"/>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hmsyys" w:id="36"/>
      <w:bookmarkEnd w:id="36"/>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35. Πορεία του ημερησίου αριθμού των κρουσμάτων (κυλιόμενος μέσος όρος 7 ημερών) στο Κιλκίς</w:t>
      </w:r>
    </w:p>
    <w:p w:rsidR="00000000" w:rsidDel="00000000" w:rsidP="00000000" w:rsidRDefault="00000000" w:rsidRPr="00000000" w14:paraId="00000056">
      <w:pPr>
        <w:rPr/>
      </w:pPr>
      <w:r w:rsidDel="00000000" w:rsidR="00000000" w:rsidRPr="00000000">
        <w:rPr/>
        <w:drawing>
          <wp:inline distB="0" distT="0" distL="0" distR="0">
            <wp:extent cx="6660000" cy="2520000"/>
            <wp:effectExtent b="0" l="0" r="0" t="0"/>
            <wp:docPr id="77" name="image4.png"/>
            <a:graphic>
              <a:graphicData uri="http://schemas.openxmlformats.org/drawingml/2006/picture">
                <pic:pic>
                  <pic:nvPicPr>
                    <pic:cNvPr id="0" name="image4.png"/>
                    <pic:cNvPicPr preferRelativeResize="0"/>
                  </pic:nvPicPr>
                  <pic:blipFill>
                    <a:blip r:embed="rId42"/>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41mghml" w:id="37"/>
      <w:bookmarkEnd w:id="37"/>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36. Πορεία του ημερησίου αριθμού των κρουσμάτων (κυλιόμενος μέσος όρος 7 ημερών) στην Καβάλα</w:t>
      </w:r>
    </w:p>
    <w:p w:rsidR="00000000" w:rsidDel="00000000" w:rsidP="00000000" w:rsidRDefault="00000000" w:rsidRPr="00000000" w14:paraId="00000058">
      <w:pPr>
        <w:rPr/>
      </w:pPr>
      <w:r w:rsidDel="00000000" w:rsidR="00000000" w:rsidRPr="00000000">
        <w:rPr/>
        <w:drawing>
          <wp:inline distB="0" distT="0" distL="0" distR="0">
            <wp:extent cx="6660000" cy="2520000"/>
            <wp:effectExtent b="0" l="0" r="0" t="0"/>
            <wp:docPr id="78" name="image5.png"/>
            <a:graphic>
              <a:graphicData uri="http://schemas.openxmlformats.org/drawingml/2006/picture">
                <pic:pic>
                  <pic:nvPicPr>
                    <pic:cNvPr id="0" name="image5.png"/>
                    <pic:cNvPicPr preferRelativeResize="0"/>
                  </pic:nvPicPr>
                  <pic:blipFill>
                    <a:blip r:embed="rId43"/>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2grqrue" w:id="38"/>
      <w:bookmarkEnd w:id="38"/>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37. Πορεία του ημερησίου αριθμού των κρουσμάτων (κυλιόμενος μέσος όρος 7 ημερών) στην Πιερία</w:t>
      </w:r>
    </w:p>
    <w:p w:rsidR="00000000" w:rsidDel="00000000" w:rsidP="00000000" w:rsidRDefault="00000000" w:rsidRPr="00000000" w14:paraId="0000005A">
      <w:pPr>
        <w:rPr/>
      </w:pPr>
      <w:r w:rsidDel="00000000" w:rsidR="00000000" w:rsidRPr="00000000">
        <w:rPr/>
        <w:drawing>
          <wp:inline distB="0" distT="0" distL="0" distR="0">
            <wp:extent cx="6660000" cy="2520000"/>
            <wp:effectExtent b="0" l="0" r="0" t="0"/>
            <wp:docPr id="79" name="image11.png"/>
            <a:graphic>
              <a:graphicData uri="http://schemas.openxmlformats.org/drawingml/2006/picture">
                <pic:pic>
                  <pic:nvPicPr>
                    <pic:cNvPr id="0" name="image11.png"/>
                    <pic:cNvPicPr preferRelativeResize="0"/>
                  </pic:nvPicPr>
                  <pic:blipFill>
                    <a:blip r:embed="rId44"/>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vx1227" w:id="39"/>
      <w:bookmarkEnd w:id="39"/>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38. Πορεία του ημερησίου αριθμού των κρουσμάτων (κυλιόμενος μέσος όρος 7 ημερών) στα Γρεβενά</w:t>
      </w:r>
    </w:p>
    <w:p w:rsidR="00000000" w:rsidDel="00000000" w:rsidP="00000000" w:rsidRDefault="00000000" w:rsidRPr="00000000" w14:paraId="0000005C">
      <w:pPr>
        <w:rPr/>
      </w:pPr>
      <w:r w:rsidDel="00000000" w:rsidR="00000000" w:rsidRPr="00000000">
        <w:rPr/>
        <w:drawing>
          <wp:inline distB="0" distT="0" distL="0" distR="0">
            <wp:extent cx="6660000" cy="2520000"/>
            <wp:effectExtent b="0" l="0" r="0" t="0"/>
            <wp:docPr id="80" name="image15.png"/>
            <a:graphic>
              <a:graphicData uri="http://schemas.openxmlformats.org/drawingml/2006/picture">
                <pic:pic>
                  <pic:nvPicPr>
                    <pic:cNvPr id="0" name="image15.png"/>
                    <pic:cNvPicPr preferRelativeResize="0"/>
                  </pic:nvPicPr>
                  <pic:blipFill>
                    <a:blip r:embed="rId45"/>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fwokq0" w:id="40"/>
      <w:bookmarkEnd w:id="40"/>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39. Πορεία του ημερησίου αριθμού των κρουσμάτων (κυλιόμενος μέσος όρος 7 ημερών) στις Σέρρες</w:t>
      </w:r>
    </w:p>
    <w:p w:rsidR="00000000" w:rsidDel="00000000" w:rsidP="00000000" w:rsidRDefault="00000000" w:rsidRPr="00000000" w14:paraId="0000005E">
      <w:pPr>
        <w:rPr/>
      </w:pPr>
      <w:r w:rsidDel="00000000" w:rsidR="00000000" w:rsidRPr="00000000">
        <w:rPr/>
        <w:drawing>
          <wp:inline distB="0" distT="0" distL="0" distR="0">
            <wp:extent cx="6660000" cy="2520000"/>
            <wp:effectExtent b="0" l="0" r="0" t="0"/>
            <wp:docPr id="81" name="image20.png"/>
            <a:graphic>
              <a:graphicData uri="http://schemas.openxmlformats.org/drawingml/2006/picture">
                <pic:pic>
                  <pic:nvPicPr>
                    <pic:cNvPr id="0" name="image20.png"/>
                    <pic:cNvPicPr preferRelativeResize="0"/>
                  </pic:nvPicPr>
                  <pic:blipFill>
                    <a:blip r:embed="rId46"/>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v1yuxt" w:id="41"/>
      <w:bookmarkEnd w:id="41"/>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40. Πορεία του ημερησίου αριθμού των κρουσμάτων (κυλιόμενος μέσος όρος 7 ημερών) στην Καστοριά</w:t>
      </w:r>
    </w:p>
    <w:p w:rsidR="00000000" w:rsidDel="00000000" w:rsidP="00000000" w:rsidRDefault="00000000" w:rsidRPr="00000000" w14:paraId="00000060">
      <w:pPr>
        <w:rPr/>
      </w:pPr>
      <w:r w:rsidDel="00000000" w:rsidR="00000000" w:rsidRPr="00000000">
        <w:rPr/>
        <w:drawing>
          <wp:inline distB="0" distT="0" distL="0" distR="0">
            <wp:extent cx="6660000" cy="2520000"/>
            <wp:effectExtent b="0" l="0" r="0" t="0"/>
            <wp:docPr id="62" name="image9.png"/>
            <a:graphic>
              <a:graphicData uri="http://schemas.openxmlformats.org/drawingml/2006/picture">
                <pic:pic>
                  <pic:nvPicPr>
                    <pic:cNvPr id="0" name="image9.png"/>
                    <pic:cNvPicPr preferRelativeResize="0"/>
                  </pic:nvPicPr>
                  <pic:blipFill>
                    <a:blip r:embed="rId47"/>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4f1mdlm" w:id="42"/>
      <w:bookmarkEnd w:id="42"/>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41. Πορεία του ημερησίου αριθμού των κρουσμάτων (κυλιόμενος μέσος όρος 7 ημερών) στη Χαλκιδική</w:t>
      </w:r>
    </w:p>
    <w:p w:rsidR="00000000" w:rsidDel="00000000" w:rsidP="00000000" w:rsidRDefault="00000000" w:rsidRPr="00000000" w14:paraId="00000062">
      <w:pPr>
        <w:rPr/>
      </w:pPr>
      <w:r w:rsidDel="00000000" w:rsidR="00000000" w:rsidRPr="00000000">
        <w:rPr>
          <w:rtl w:val="0"/>
        </w:rPr>
        <w:t xml:space="preserve">Όσον αφορά στη Θράκη, στη </w:t>
      </w:r>
      <w:r w:rsidDel="00000000" w:rsidR="00000000" w:rsidRPr="00000000">
        <w:rPr>
          <w:b w:val="1"/>
          <w:rtl w:val="0"/>
        </w:rPr>
        <w:t xml:space="preserve">Ροδόπη </w:t>
      </w:r>
      <w:r w:rsidDel="00000000" w:rsidR="00000000" w:rsidRPr="00000000">
        <w:rPr>
          <w:rtl w:val="0"/>
        </w:rPr>
        <w:t xml:space="preserve">εντοπίστηκαν 63 κρούσματα (Σχήμα 42), παρατηρείται μειωμένος αριθμός κρουσμάτων σε σχέση με </w:t>
      </w:r>
      <w:r w:rsidDel="00000000" w:rsidR="00000000" w:rsidRPr="00000000">
        <w:rPr>
          <w:rtl w:val="0"/>
        </w:rPr>
        <w:t xml:space="preserve">το Σάββατο</w:t>
      </w:r>
      <w:r w:rsidDel="00000000" w:rsidR="00000000" w:rsidRPr="00000000">
        <w:rPr>
          <w:rtl w:val="0"/>
        </w:rPr>
        <w:t xml:space="preserve">, και συνεχίζει η ανοδική πορεία, όπως και στη </w:t>
      </w:r>
      <w:r w:rsidDel="00000000" w:rsidR="00000000" w:rsidRPr="00000000">
        <w:rPr>
          <w:b w:val="1"/>
          <w:rtl w:val="0"/>
        </w:rPr>
        <w:t xml:space="preserve">Ξάνθη, </w:t>
      </w:r>
      <w:r w:rsidDel="00000000" w:rsidR="00000000" w:rsidRPr="00000000">
        <w:rPr>
          <w:rtl w:val="0"/>
        </w:rPr>
        <w:t xml:space="preserve">όπου εντοπίστηκαν 77 κρούσματα (Σχήμα 43), αλλά και στον </w:t>
      </w:r>
      <w:r w:rsidDel="00000000" w:rsidR="00000000" w:rsidRPr="00000000">
        <w:rPr>
          <w:b w:val="1"/>
          <w:rtl w:val="0"/>
        </w:rPr>
        <w:t xml:space="preserve">Έβρο </w:t>
      </w:r>
      <w:r w:rsidDel="00000000" w:rsidR="00000000" w:rsidRPr="00000000">
        <w:rPr>
          <w:rtl w:val="0"/>
        </w:rPr>
        <w:t xml:space="preserve">που εντοπίσθηκαν 92 κρούσματα (Σχήμα 44). </w:t>
        <w:br w:type="textWrapping"/>
      </w:r>
    </w:p>
    <w:p w:rsidR="00000000" w:rsidDel="00000000" w:rsidP="00000000" w:rsidRDefault="00000000" w:rsidRPr="00000000" w14:paraId="00000063">
      <w:pPr>
        <w:rPr/>
      </w:pPr>
      <w:r w:rsidDel="00000000" w:rsidR="00000000" w:rsidRPr="00000000">
        <w:rPr/>
        <w:drawing>
          <wp:inline distB="0" distT="0" distL="0" distR="0">
            <wp:extent cx="6660000" cy="2520000"/>
            <wp:effectExtent b="0" l="0" r="0" t="0"/>
            <wp:docPr id="63"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2u6wntf" w:id="43"/>
      <w:bookmarkEnd w:id="43"/>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42. Πορεία του ημερησίου αριθμού των κρουσμάτων (κυλιόμενος μέσος όρος 7 ημερών) στη Ροδόπη</w:t>
      </w:r>
    </w:p>
    <w:p w:rsidR="00000000" w:rsidDel="00000000" w:rsidP="00000000" w:rsidRDefault="00000000" w:rsidRPr="00000000" w14:paraId="00000065">
      <w:pPr>
        <w:rPr/>
      </w:pPr>
      <w:r w:rsidDel="00000000" w:rsidR="00000000" w:rsidRPr="00000000">
        <w:rPr/>
        <w:drawing>
          <wp:inline distB="0" distT="0" distL="0" distR="0">
            <wp:extent cx="6660000" cy="2520000"/>
            <wp:effectExtent b="0" l="0" r="0" t="0"/>
            <wp:docPr id="64"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9c6y18" w:id="44"/>
      <w:bookmarkEnd w:id="44"/>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43. Πορεία του ημερησίου αριθμού των κρουσμάτων (κυλιόμενος μέσος όρος 7 ημερών) στη Ξάνθη</w:t>
      </w:r>
    </w:p>
    <w:p w:rsidR="00000000" w:rsidDel="00000000" w:rsidP="00000000" w:rsidRDefault="00000000" w:rsidRPr="00000000" w14:paraId="00000067">
      <w:pPr>
        <w:rPr/>
      </w:pPr>
      <w:r w:rsidDel="00000000" w:rsidR="00000000" w:rsidRPr="00000000">
        <w:rPr/>
        <w:drawing>
          <wp:inline distB="0" distT="0" distL="0" distR="0">
            <wp:extent cx="6660000" cy="2520000"/>
            <wp:effectExtent b="0" l="0" r="0" t="0"/>
            <wp:docPr id="65" name="image2.png"/>
            <a:graphic>
              <a:graphicData uri="http://schemas.openxmlformats.org/drawingml/2006/picture">
                <pic:pic>
                  <pic:nvPicPr>
                    <pic:cNvPr id="0" name="image2.png"/>
                    <pic:cNvPicPr preferRelativeResize="0"/>
                  </pic:nvPicPr>
                  <pic:blipFill>
                    <a:blip r:embed="rId50"/>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tbugp1" w:id="45"/>
      <w:bookmarkEnd w:id="45"/>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44. Πορεία του ημερησίου αριθμού των κρουσμάτων (κυλιόμενος μέσος όρος 7 ημερών) στον Έβρο</w:t>
      </w:r>
    </w:p>
    <w:p w:rsidR="00000000" w:rsidDel="00000000" w:rsidP="00000000" w:rsidRDefault="00000000" w:rsidRPr="00000000" w14:paraId="00000069">
      <w:pPr>
        <w:rPr/>
      </w:pPr>
      <w:r w:rsidDel="00000000" w:rsidR="00000000" w:rsidRPr="00000000">
        <w:rPr>
          <w:rtl w:val="0"/>
        </w:rPr>
        <w:t xml:space="preserve">Στο </w:t>
      </w:r>
      <w:r w:rsidDel="00000000" w:rsidR="00000000" w:rsidRPr="00000000">
        <w:rPr>
          <w:b w:val="1"/>
          <w:rtl w:val="0"/>
        </w:rPr>
        <w:t xml:space="preserve">Ηράκλειο, </w:t>
      </w:r>
      <w:r w:rsidDel="00000000" w:rsidR="00000000" w:rsidRPr="00000000">
        <w:rPr>
          <w:rtl w:val="0"/>
        </w:rPr>
        <w:t xml:space="preserve">όπου εντοπίστηκαν 538 κρούσματα, παρατηρείται μικρότερος αριθμός σε σχέση με </w:t>
      </w:r>
      <w:r w:rsidDel="00000000" w:rsidR="00000000" w:rsidRPr="00000000">
        <w:rPr>
          <w:rtl w:val="0"/>
        </w:rPr>
        <w:t xml:space="preserve">το Σάββατο</w:t>
      </w:r>
      <w:r w:rsidDel="00000000" w:rsidR="00000000" w:rsidRPr="00000000">
        <w:rPr>
          <w:rtl w:val="0"/>
        </w:rPr>
        <w:t xml:space="preserve">, και συνεχίζει με έντονο ρυθμό η ανοδική πορεία (Σχήμα 45), όπως και στα </w:t>
      </w:r>
      <w:r w:rsidDel="00000000" w:rsidR="00000000" w:rsidRPr="00000000">
        <w:rPr>
          <w:b w:val="1"/>
          <w:rtl w:val="0"/>
        </w:rPr>
        <w:t xml:space="preserve">Χανιά </w:t>
      </w:r>
      <w:r w:rsidDel="00000000" w:rsidR="00000000" w:rsidRPr="00000000">
        <w:rPr>
          <w:rtl w:val="0"/>
        </w:rPr>
        <w:t xml:space="preserve">με 391 κρούσματα (Σχήμα 46). Μικρότερος αριθμός κρουσμάτων παρατηρείται στο </w:t>
      </w:r>
      <w:r w:rsidDel="00000000" w:rsidR="00000000" w:rsidRPr="00000000">
        <w:rPr>
          <w:b w:val="1"/>
          <w:rtl w:val="0"/>
        </w:rPr>
        <w:t xml:space="preserve">Ρέθυμνο </w:t>
      </w:r>
      <w:r w:rsidDel="00000000" w:rsidR="00000000" w:rsidRPr="00000000">
        <w:rPr>
          <w:rtl w:val="0"/>
        </w:rPr>
        <w:t xml:space="preserve">με 144 κρούσματα, και συνεχίζει η ανοδική πορεία (Σχήμα 47), όπως και στο </w:t>
      </w:r>
      <w:r w:rsidDel="00000000" w:rsidR="00000000" w:rsidRPr="00000000">
        <w:rPr>
          <w:b w:val="1"/>
          <w:rtl w:val="0"/>
        </w:rPr>
        <w:t xml:space="preserve">Λασίθι, </w:t>
      </w:r>
      <w:r w:rsidDel="00000000" w:rsidR="00000000" w:rsidRPr="00000000">
        <w:rPr>
          <w:rtl w:val="0"/>
        </w:rPr>
        <w:t xml:space="preserve">όπου παρατηρείται μικρότερος αριθμός κρουσμάτων σε σχέση με </w:t>
      </w:r>
      <w:r w:rsidDel="00000000" w:rsidR="00000000" w:rsidRPr="00000000">
        <w:rPr>
          <w:rtl w:val="0"/>
        </w:rPr>
        <w:t xml:space="preserve">το Σάββατο</w:t>
      </w:r>
      <w:r w:rsidDel="00000000" w:rsidR="00000000" w:rsidRPr="00000000">
        <w:rPr>
          <w:rtl w:val="0"/>
        </w:rPr>
        <w:t xml:space="preserve">, καθώς εντοπίστηκαν 104 κρούσματα (Σχήμα 48). </w:t>
        <w:br w:type="textWrapping"/>
      </w:r>
    </w:p>
    <w:p w:rsidR="00000000" w:rsidDel="00000000" w:rsidP="00000000" w:rsidRDefault="00000000" w:rsidRPr="00000000" w14:paraId="0000006A">
      <w:pPr>
        <w:rPr/>
      </w:pPr>
      <w:r w:rsidDel="00000000" w:rsidR="00000000" w:rsidRPr="00000000">
        <w:rPr/>
        <w:drawing>
          <wp:inline distB="0" distT="0" distL="0" distR="0">
            <wp:extent cx="6660000" cy="2520000"/>
            <wp:effectExtent b="0" l="0" r="0" t="0"/>
            <wp:docPr id="66"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28h4qwu" w:id="46"/>
      <w:bookmarkEnd w:id="46"/>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45. Πορεία του ημερησίου αριθμού των κρουσμάτων (κυλιόμενος μέσος όρος 7 ημερών) στο Ηράκλειο</w:t>
      </w:r>
    </w:p>
    <w:p w:rsidR="00000000" w:rsidDel="00000000" w:rsidP="00000000" w:rsidRDefault="00000000" w:rsidRPr="00000000" w14:paraId="0000006C">
      <w:pPr>
        <w:rPr/>
      </w:pPr>
      <w:r w:rsidDel="00000000" w:rsidR="00000000" w:rsidRPr="00000000">
        <w:rPr/>
        <w:drawing>
          <wp:inline distB="0" distT="0" distL="0" distR="0">
            <wp:extent cx="6660000" cy="2520000"/>
            <wp:effectExtent b="0" l="0" r="0" t="0"/>
            <wp:docPr id="67" name="image13.png"/>
            <a:graphic>
              <a:graphicData uri="http://schemas.openxmlformats.org/drawingml/2006/picture">
                <pic:pic>
                  <pic:nvPicPr>
                    <pic:cNvPr id="0" name="image13.png"/>
                    <pic:cNvPicPr preferRelativeResize="0"/>
                  </pic:nvPicPr>
                  <pic:blipFill>
                    <a:blip r:embed="rId52"/>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nmf14n" w:id="47"/>
      <w:bookmarkEnd w:id="47"/>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46. Πορεία του ημερησίου αριθμού των κρουσμάτων (κυλιόμενος μέσος όρος 7 ημερών) στα Χανιά</w:t>
      </w:r>
    </w:p>
    <w:p w:rsidR="00000000" w:rsidDel="00000000" w:rsidP="00000000" w:rsidRDefault="00000000" w:rsidRPr="00000000" w14:paraId="0000006E">
      <w:pPr>
        <w:rPr/>
      </w:pPr>
      <w:r w:rsidDel="00000000" w:rsidR="00000000" w:rsidRPr="00000000">
        <w:rPr/>
        <w:drawing>
          <wp:inline distB="0" distT="0" distL="0" distR="0">
            <wp:extent cx="6660000" cy="2520000"/>
            <wp:effectExtent b="0" l="0" r="0" t="0"/>
            <wp:docPr id="68" name="image18.png"/>
            <a:graphic>
              <a:graphicData uri="http://schemas.openxmlformats.org/drawingml/2006/picture">
                <pic:pic>
                  <pic:nvPicPr>
                    <pic:cNvPr id="0" name="image18.png"/>
                    <pic:cNvPicPr preferRelativeResize="0"/>
                  </pic:nvPicPr>
                  <pic:blipFill>
                    <a:blip r:embed="rId53"/>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7m2jsg" w:id="48"/>
      <w:bookmarkEnd w:id="48"/>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47. Πορεία του ημερησίου αριθμού των κρουσμάτων (κυλιόμενος μέσος όρος 7 ημερών) στο Ρέθυμνο</w:t>
      </w:r>
    </w:p>
    <w:p w:rsidR="00000000" w:rsidDel="00000000" w:rsidP="00000000" w:rsidRDefault="00000000" w:rsidRPr="00000000" w14:paraId="00000070">
      <w:pPr>
        <w:rPr/>
      </w:pPr>
      <w:r w:rsidDel="00000000" w:rsidR="00000000" w:rsidRPr="00000000">
        <w:rPr/>
        <w:drawing>
          <wp:inline distB="0" distT="0" distL="0" distR="0">
            <wp:extent cx="6660000" cy="2520000"/>
            <wp:effectExtent b="0" l="0" r="0" t="0"/>
            <wp:docPr id="69" name="image6.png"/>
            <a:graphic>
              <a:graphicData uri="http://schemas.openxmlformats.org/drawingml/2006/picture">
                <pic:pic>
                  <pic:nvPicPr>
                    <pic:cNvPr id="0" name="image6.png"/>
                    <pic:cNvPicPr preferRelativeResize="0"/>
                  </pic:nvPicPr>
                  <pic:blipFill>
                    <a:blip r:embed="rId54"/>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mrcu09" w:id="49"/>
      <w:bookmarkEnd w:id="49"/>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48. Πορεία του ημερησίου αριθμού των κρουσμάτων (κυλιόμενος μέσος όρος 7 ημερών) στο Λασίθι</w:t>
      </w:r>
    </w:p>
    <w:p w:rsidR="00000000" w:rsidDel="00000000" w:rsidP="00000000" w:rsidRDefault="00000000" w:rsidRPr="00000000" w14:paraId="00000072">
      <w:pPr>
        <w:rPr/>
      </w:pPr>
      <w:r w:rsidDel="00000000" w:rsidR="00000000" w:rsidRPr="00000000">
        <w:rPr>
          <w:rtl w:val="0"/>
        </w:rPr>
        <w:t xml:space="preserve">Έντονα ανοδικά συνεχίζει η πορεία στην </w:t>
      </w:r>
      <w:r w:rsidDel="00000000" w:rsidR="00000000" w:rsidRPr="00000000">
        <w:rPr>
          <w:b w:val="1"/>
          <w:rtl w:val="0"/>
        </w:rPr>
        <w:t xml:space="preserve">Κέρκυρα </w:t>
      </w:r>
      <w:r w:rsidDel="00000000" w:rsidR="00000000" w:rsidRPr="00000000">
        <w:rPr>
          <w:rtl w:val="0"/>
        </w:rPr>
        <w:t xml:space="preserve">όπου εντοπίστηκαν 300 κρούσματα (Σχήμα 49), όπως και στη </w:t>
      </w:r>
      <w:r w:rsidDel="00000000" w:rsidR="00000000" w:rsidRPr="00000000">
        <w:rPr>
          <w:b w:val="1"/>
          <w:rtl w:val="0"/>
        </w:rPr>
        <w:t xml:space="preserve">Ζάκυνθο, </w:t>
      </w:r>
      <w:r w:rsidDel="00000000" w:rsidR="00000000" w:rsidRPr="00000000">
        <w:rPr>
          <w:rtl w:val="0"/>
        </w:rPr>
        <w:t xml:space="preserve">όπου εντοπίστηκαν 86 κρούσματα (Σχήμα 50). </w:t>
      </w:r>
    </w:p>
    <w:p w:rsidR="00000000" w:rsidDel="00000000" w:rsidP="00000000" w:rsidRDefault="00000000" w:rsidRPr="00000000" w14:paraId="00000073">
      <w:pPr>
        <w:rPr/>
      </w:pPr>
      <w:r w:rsidDel="00000000" w:rsidR="00000000" w:rsidRPr="00000000">
        <w:rPr/>
        <w:drawing>
          <wp:inline distB="0" distT="0" distL="0" distR="0">
            <wp:extent cx="6660000" cy="2520000"/>
            <wp:effectExtent b="0" l="0" r="0" t="0"/>
            <wp:docPr id="70" name="image16.png"/>
            <a:graphic>
              <a:graphicData uri="http://schemas.openxmlformats.org/drawingml/2006/picture">
                <pic:pic>
                  <pic:nvPicPr>
                    <pic:cNvPr id="0" name="image16.png"/>
                    <pic:cNvPicPr preferRelativeResize="0"/>
                  </pic:nvPicPr>
                  <pic:blipFill>
                    <a:blip r:embed="rId55"/>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46r0co2" w:id="50"/>
      <w:bookmarkEnd w:id="50"/>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49. Πορεία του ημερησίου αριθμού των κρουσμάτων (κυλιόμενος μέσος όρος 7 ημερών) στην Κέρκυρα</w:t>
      </w:r>
    </w:p>
    <w:p w:rsidR="00000000" w:rsidDel="00000000" w:rsidP="00000000" w:rsidRDefault="00000000" w:rsidRPr="00000000" w14:paraId="00000075">
      <w:pPr>
        <w:rPr/>
      </w:pPr>
      <w:r w:rsidDel="00000000" w:rsidR="00000000" w:rsidRPr="00000000">
        <w:rPr/>
        <w:drawing>
          <wp:inline distB="0" distT="0" distL="0" distR="0">
            <wp:extent cx="6660000" cy="2520000"/>
            <wp:effectExtent b="0" l="0" r="0" t="0"/>
            <wp:docPr id="71" name="image17.png"/>
            <a:graphic>
              <a:graphicData uri="http://schemas.openxmlformats.org/drawingml/2006/picture">
                <pic:pic>
                  <pic:nvPicPr>
                    <pic:cNvPr id="0" name="image17.png"/>
                    <pic:cNvPicPr preferRelativeResize="0"/>
                  </pic:nvPicPr>
                  <pic:blipFill>
                    <a:blip r:embed="rId56"/>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2lwamvv" w:id="51"/>
      <w:bookmarkEnd w:id="51"/>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50. Πορεία του ημερησίου αριθμού των κρουσμάτων (κυλιόμενος μέσος όρος 7 ημερών) στη Ζάκυνθο</w:t>
      </w:r>
    </w:p>
    <w:p w:rsidR="00000000" w:rsidDel="00000000" w:rsidP="00000000" w:rsidRDefault="00000000" w:rsidRPr="00000000" w14:paraId="00000077">
      <w:pPr>
        <w:rPr/>
      </w:pPr>
      <w:r w:rsidDel="00000000" w:rsidR="00000000" w:rsidRPr="00000000">
        <w:rPr>
          <w:rtl w:val="0"/>
        </w:rPr>
        <w:t xml:space="preserve">Επιβράδυνση του ρυθμού ανόδου παρατηρείται στη </w:t>
      </w:r>
      <w:r w:rsidDel="00000000" w:rsidR="00000000" w:rsidRPr="00000000">
        <w:rPr>
          <w:b w:val="1"/>
          <w:rtl w:val="0"/>
        </w:rPr>
        <w:t xml:space="preserve">Θάσο, </w:t>
      </w:r>
      <w:r w:rsidDel="00000000" w:rsidR="00000000" w:rsidRPr="00000000">
        <w:rPr>
          <w:rtl w:val="0"/>
        </w:rPr>
        <w:t xml:space="preserve">όπου εντοπίστηκαν 10 νέα κρούσματα (Σχήμα 51), ενώ συνεχίζει η ανοδική πορεία στη </w:t>
      </w:r>
      <w:r w:rsidDel="00000000" w:rsidR="00000000" w:rsidRPr="00000000">
        <w:rPr>
          <w:b w:val="1"/>
          <w:rtl w:val="0"/>
        </w:rPr>
        <w:t xml:space="preserve">Λέσβο, </w:t>
      </w:r>
      <w:r w:rsidDel="00000000" w:rsidR="00000000" w:rsidRPr="00000000">
        <w:rPr>
          <w:rtl w:val="0"/>
        </w:rPr>
        <w:t xml:space="preserve">όπου εντοπίστηκαν 63 νέα κρούσματα (Σχήμα 52). Συνεχίζει η ανοδική πορεία στη </w:t>
      </w:r>
      <w:r w:rsidDel="00000000" w:rsidR="00000000" w:rsidRPr="00000000">
        <w:rPr>
          <w:b w:val="1"/>
          <w:rtl w:val="0"/>
        </w:rPr>
        <w:t xml:space="preserve">Χίο, </w:t>
      </w:r>
      <w:r w:rsidDel="00000000" w:rsidR="00000000" w:rsidRPr="00000000">
        <w:rPr>
          <w:rtl w:val="0"/>
        </w:rPr>
        <w:t xml:space="preserve">όπου εντοπίστηκαν 48 νέα κρούσματα (Σχήμα 53), όπως και στη </w:t>
      </w:r>
      <w:r w:rsidDel="00000000" w:rsidR="00000000" w:rsidRPr="00000000">
        <w:rPr>
          <w:b w:val="1"/>
          <w:rtl w:val="0"/>
        </w:rPr>
        <w:t xml:space="preserve">Ρόδο, </w:t>
      </w:r>
      <w:r w:rsidDel="00000000" w:rsidR="00000000" w:rsidRPr="00000000">
        <w:rPr>
          <w:rtl w:val="0"/>
        </w:rPr>
        <w:t xml:space="preserve">όπου εντοπίστηκαν 238 κρούσματα (Σχήμα 54). </w:t>
      </w:r>
    </w:p>
    <w:p w:rsidR="00000000" w:rsidDel="00000000" w:rsidP="00000000" w:rsidRDefault="00000000" w:rsidRPr="00000000" w14:paraId="00000078">
      <w:pPr>
        <w:rPr/>
      </w:pPr>
      <w:r w:rsidDel="00000000" w:rsidR="00000000" w:rsidRPr="00000000">
        <w:rPr/>
        <w:drawing>
          <wp:inline distB="0" distT="0" distL="0" distR="0">
            <wp:extent cx="6660000" cy="2520000"/>
            <wp:effectExtent b="0" l="0" r="0" t="0"/>
            <wp:docPr id="98" name="image34.png"/>
            <a:graphic>
              <a:graphicData uri="http://schemas.openxmlformats.org/drawingml/2006/picture">
                <pic:pic>
                  <pic:nvPicPr>
                    <pic:cNvPr id="0" name="image34.png"/>
                    <pic:cNvPicPr preferRelativeResize="0"/>
                  </pic:nvPicPr>
                  <pic:blipFill>
                    <a:blip r:embed="rId57"/>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11kx3o" w:id="52"/>
      <w:bookmarkEnd w:id="52"/>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51. Πορεία του ημερησίου αριθμού των κρουσμάτων (κυλιόμενος μέσος όρος 7 ημερών) στη Θάσο</w:t>
      </w:r>
    </w:p>
    <w:p w:rsidR="00000000" w:rsidDel="00000000" w:rsidP="00000000" w:rsidRDefault="00000000" w:rsidRPr="00000000" w14:paraId="0000007A">
      <w:pPr>
        <w:rPr/>
      </w:pPr>
      <w:r w:rsidDel="00000000" w:rsidR="00000000" w:rsidRPr="00000000">
        <w:rPr/>
        <w:drawing>
          <wp:inline distB="0" distT="0" distL="0" distR="0">
            <wp:extent cx="6660000" cy="2520000"/>
            <wp:effectExtent b="0" l="0" r="0" t="0"/>
            <wp:docPr id="101" name="image39.png"/>
            <a:graphic>
              <a:graphicData uri="http://schemas.openxmlformats.org/drawingml/2006/picture">
                <pic:pic>
                  <pic:nvPicPr>
                    <pic:cNvPr id="0" name="image39.png"/>
                    <pic:cNvPicPr preferRelativeResize="0"/>
                  </pic:nvPicPr>
                  <pic:blipFill>
                    <a:blip r:embed="rId58"/>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l18frh" w:id="53"/>
      <w:bookmarkEnd w:id="53"/>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52. Πορεία του ημερησίου αριθμού των κρουσμάτων (κυλιόμενος μέσος όρος 7 ημερών) στη Λέσβο</w:t>
      </w:r>
    </w:p>
    <w:p w:rsidR="00000000" w:rsidDel="00000000" w:rsidP="00000000" w:rsidRDefault="00000000" w:rsidRPr="00000000" w14:paraId="0000007C">
      <w:pPr>
        <w:rPr/>
      </w:pPr>
      <w:r w:rsidDel="00000000" w:rsidR="00000000" w:rsidRPr="00000000">
        <w:rPr/>
        <w:drawing>
          <wp:inline distB="0" distT="0" distL="0" distR="0">
            <wp:extent cx="6660000" cy="2520000"/>
            <wp:effectExtent b="0" l="0" r="0" t="0"/>
            <wp:docPr id="102" name="image41.png"/>
            <a:graphic>
              <a:graphicData uri="http://schemas.openxmlformats.org/drawingml/2006/picture">
                <pic:pic>
                  <pic:nvPicPr>
                    <pic:cNvPr id="0" name="image41.png"/>
                    <pic:cNvPicPr preferRelativeResize="0"/>
                  </pic:nvPicPr>
                  <pic:blipFill>
                    <a:blip r:embed="rId59"/>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206ipza" w:id="54"/>
      <w:bookmarkEnd w:id="54"/>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53. Πορεία του ημερησίου αριθμού των κρουσμάτων (κυλιόμενος μέσος όρος 7 ημερών) στη Χίο</w:t>
      </w:r>
    </w:p>
    <w:p w:rsidR="00000000" w:rsidDel="00000000" w:rsidP="00000000" w:rsidRDefault="00000000" w:rsidRPr="00000000" w14:paraId="0000007E">
      <w:pPr>
        <w:rPr/>
      </w:pPr>
      <w:r w:rsidDel="00000000" w:rsidR="00000000" w:rsidRPr="00000000">
        <w:rPr/>
        <w:drawing>
          <wp:inline distB="0" distT="0" distL="0" distR="0">
            <wp:extent cx="6660000" cy="2520000"/>
            <wp:effectExtent b="0" l="0" r="0" t="0"/>
            <wp:docPr id="104" name="image43.png"/>
            <a:graphic>
              <a:graphicData uri="http://schemas.openxmlformats.org/drawingml/2006/picture">
                <pic:pic>
                  <pic:nvPicPr>
                    <pic:cNvPr id="0" name="image43.png"/>
                    <pic:cNvPicPr preferRelativeResize="0"/>
                  </pic:nvPicPr>
                  <pic:blipFill>
                    <a:blip r:embed="rId60"/>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4k668n3" w:id="55"/>
      <w:bookmarkEnd w:id="55"/>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54. Πορεία του ημερησίου αριθμού των κρουσμάτων (κυλιόμενος μέσος όρος 7 ημερών) στη Ρόδο</w:t>
      </w:r>
    </w:p>
    <w:p w:rsidR="00000000" w:rsidDel="00000000" w:rsidP="00000000" w:rsidRDefault="00000000" w:rsidRPr="00000000" w14:paraId="00000080">
      <w:pPr>
        <w:rPr/>
      </w:pPr>
      <w:r w:rsidDel="00000000" w:rsidR="00000000" w:rsidRPr="00000000">
        <w:rPr>
          <w:rtl w:val="0"/>
        </w:rPr>
        <w:t xml:space="preserve">Στην </w:t>
      </w:r>
      <w:r w:rsidDel="00000000" w:rsidR="00000000" w:rsidRPr="00000000">
        <w:rPr>
          <w:b w:val="1"/>
          <w:rtl w:val="0"/>
        </w:rPr>
        <w:t xml:space="preserve">Πάρο, </w:t>
      </w:r>
      <w:r w:rsidDel="00000000" w:rsidR="00000000" w:rsidRPr="00000000">
        <w:rPr>
          <w:rtl w:val="0"/>
        </w:rPr>
        <w:t xml:space="preserve">όπου εντοπίστηκαν 58 νέα κρούσματα, συνεχίζει η έντονα ανοδική πορεία (Σχήμα 55), όπως και στη </w:t>
      </w:r>
      <w:r w:rsidDel="00000000" w:rsidR="00000000" w:rsidRPr="00000000">
        <w:rPr>
          <w:b w:val="1"/>
          <w:rtl w:val="0"/>
        </w:rPr>
        <w:t xml:space="preserve">Μύκονο, </w:t>
      </w:r>
      <w:r w:rsidDel="00000000" w:rsidR="00000000" w:rsidRPr="00000000">
        <w:rPr>
          <w:rtl w:val="0"/>
        </w:rPr>
        <w:t xml:space="preserve">όπου εντοπίστηκαν 48 νέα κρούσματα (Σχήμα 56), αλλά και στη </w:t>
      </w:r>
      <w:r w:rsidDel="00000000" w:rsidR="00000000" w:rsidRPr="00000000">
        <w:rPr>
          <w:b w:val="1"/>
          <w:rtl w:val="0"/>
        </w:rPr>
        <w:t xml:space="preserve">Σαντορίνη, </w:t>
      </w:r>
      <w:r w:rsidDel="00000000" w:rsidR="00000000" w:rsidRPr="00000000">
        <w:rPr>
          <w:rtl w:val="0"/>
        </w:rPr>
        <w:t xml:space="preserve">όπου εντοπίστηκαν 51 νέα κρούσματα (Σχήμα 57). </w:t>
      </w:r>
    </w:p>
    <w:p w:rsidR="00000000" w:rsidDel="00000000" w:rsidP="00000000" w:rsidRDefault="00000000" w:rsidRPr="00000000" w14:paraId="00000081">
      <w:pPr>
        <w:rPr/>
      </w:pPr>
      <w:r w:rsidDel="00000000" w:rsidR="00000000" w:rsidRPr="00000000">
        <w:rPr/>
        <w:drawing>
          <wp:inline distB="0" distT="0" distL="0" distR="0">
            <wp:extent cx="6660000" cy="2520000"/>
            <wp:effectExtent b="0" l="0" r="0" t="0"/>
            <wp:docPr id="107" name="image45.png"/>
            <a:graphic>
              <a:graphicData uri="http://schemas.openxmlformats.org/drawingml/2006/picture">
                <pic:pic>
                  <pic:nvPicPr>
                    <pic:cNvPr id="0" name="image45.png"/>
                    <pic:cNvPicPr preferRelativeResize="0"/>
                  </pic:nvPicPr>
                  <pic:blipFill>
                    <a:blip r:embed="rId61"/>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2zbgiuw" w:id="56"/>
      <w:bookmarkEnd w:id="56"/>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55. Πορεία του ημερησίου αριθμού των κρουσμάτων (κυλιόμενος μέσος όρος 7 ημερών) στην Πάρο</w:t>
      </w:r>
    </w:p>
    <w:p w:rsidR="00000000" w:rsidDel="00000000" w:rsidP="00000000" w:rsidRDefault="00000000" w:rsidRPr="00000000" w14:paraId="00000083">
      <w:pPr>
        <w:rPr/>
      </w:pPr>
      <w:r w:rsidDel="00000000" w:rsidR="00000000" w:rsidRPr="00000000">
        <w:rPr/>
        <w:drawing>
          <wp:inline distB="0" distT="0" distL="0" distR="0">
            <wp:extent cx="6660000" cy="2520000"/>
            <wp:effectExtent b="0" l="0" r="0" t="0"/>
            <wp:docPr id="109" name="image50.png"/>
            <a:graphic>
              <a:graphicData uri="http://schemas.openxmlformats.org/drawingml/2006/picture">
                <pic:pic>
                  <pic:nvPicPr>
                    <pic:cNvPr id="0" name="image50.png"/>
                    <pic:cNvPicPr preferRelativeResize="0"/>
                  </pic:nvPicPr>
                  <pic:blipFill>
                    <a:blip r:embed="rId62"/>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egqt2p" w:id="57"/>
      <w:bookmarkEnd w:id="57"/>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56. Πορεία του ημερησίου αριθμού των κρουσμάτων (κυλιόμενος μέσος όρος 7 ημερών) στη Μύκονο</w:t>
      </w:r>
    </w:p>
    <w:p w:rsidR="00000000" w:rsidDel="00000000" w:rsidP="00000000" w:rsidRDefault="00000000" w:rsidRPr="00000000" w14:paraId="00000085">
      <w:pPr>
        <w:rPr/>
      </w:pPr>
      <w:r w:rsidDel="00000000" w:rsidR="00000000" w:rsidRPr="00000000">
        <w:rPr/>
        <w:drawing>
          <wp:inline distB="0" distT="0" distL="0" distR="0">
            <wp:extent cx="6660000" cy="2520000"/>
            <wp:effectExtent b="0" l="0" r="0" t="0"/>
            <wp:docPr id="112" name="image51.png"/>
            <a:graphic>
              <a:graphicData uri="http://schemas.openxmlformats.org/drawingml/2006/picture">
                <pic:pic>
                  <pic:nvPicPr>
                    <pic:cNvPr id="0" name="image51.png"/>
                    <pic:cNvPicPr preferRelativeResize="0"/>
                  </pic:nvPicPr>
                  <pic:blipFill>
                    <a:blip r:embed="rId63"/>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ygebqi" w:id="58"/>
      <w:bookmarkEnd w:id="58"/>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57. Πορεία του ημερησίου αριθμού των κρουσμάτων (κυλιόμενος μέσος όρος 7 ημερών) στη Σαντορίνη</w:t>
      </w:r>
    </w:p>
    <w:p w:rsidR="00000000" w:rsidDel="00000000" w:rsidP="00000000" w:rsidRDefault="00000000" w:rsidRPr="00000000" w14:paraId="00000087">
      <w:pPr>
        <w:spacing w:after="120" w:lineRule="auto"/>
        <w:rPr/>
      </w:pPr>
      <w:r w:rsidDel="00000000" w:rsidR="00000000" w:rsidRPr="00000000">
        <w:rPr>
          <w:rtl w:val="0"/>
        </w:rPr>
        <w:t xml:space="preserve">Συμπεράσματα: Με βάση τα χθεσινά αποτελέσματα, σε σχέση με </w:t>
      </w:r>
      <w:r w:rsidDel="00000000" w:rsidR="00000000" w:rsidRPr="00000000">
        <w:rPr>
          <w:rtl w:val="0"/>
        </w:rPr>
        <w:t xml:space="preserve">το Σάββατο</w:t>
      </w:r>
      <w:r w:rsidDel="00000000" w:rsidR="00000000" w:rsidRPr="00000000">
        <w:rPr>
          <w:rtl w:val="0"/>
        </w:rPr>
        <w:t xml:space="preserve">, παρατηρήθηκε μεγαλύτερος αριθμός ασθενών σε κρίσιμη κατάσταση (διασωληνωμένοι σε ΜΕΘ) όπως επίσης και αριθμός θανάτων από COVID-19. Σε πανελλαδικό επίπεδο ο κυλιόμενος εβδομαδιαίος μέσος όρος του δείκτη θετικότητας διαμορφώθηκε στο 13,1% (η ημερήσια τιμή την Κυριακή είναι 15,3%) ενώ ο κυλιόμενος εβδομαδιαίος μέσος όρος του πραγματικού αριθμού αναπαραγωγής R</w:t>
      </w:r>
      <w:r w:rsidDel="00000000" w:rsidR="00000000" w:rsidRPr="00000000">
        <w:rPr>
          <w:vertAlign w:val="subscript"/>
          <w:rtl w:val="0"/>
        </w:rPr>
        <w:t xml:space="preserve">t</w:t>
      </w:r>
      <w:r w:rsidDel="00000000" w:rsidR="00000000" w:rsidRPr="00000000">
        <w:rPr>
          <w:rtl w:val="0"/>
        </w:rPr>
        <w:t xml:space="preserve"> (δηλαδή ο αριθμός των ατόμων που ένας φορέας μπορεί να επιμολύνει) μειώθηκε στο </w:t>
      </w:r>
      <w:r w:rsidDel="00000000" w:rsidR="00000000" w:rsidRPr="00000000">
        <w:rPr>
          <w:b w:val="1"/>
          <w:rtl w:val="0"/>
        </w:rPr>
        <w:t xml:space="preserve">1,37 </w:t>
      </w:r>
      <w:r w:rsidDel="00000000" w:rsidR="00000000" w:rsidRPr="00000000">
        <w:rPr>
          <w:rtl w:val="0"/>
        </w:rPr>
        <w:t xml:space="preserve">(R</w:t>
      </w:r>
      <w:r w:rsidDel="00000000" w:rsidR="00000000" w:rsidRPr="00000000">
        <w:rPr>
          <w:vertAlign w:val="subscript"/>
          <w:rtl w:val="0"/>
        </w:rPr>
        <w:t xml:space="preserve">t</w:t>
      </w:r>
      <w:r w:rsidDel="00000000" w:rsidR="00000000" w:rsidRPr="00000000">
        <w:rPr>
          <w:rtl w:val="0"/>
        </w:rPr>
        <w:t xml:space="preserve"> πάνω από τη μονάδα υποδηλώνει καθαρή αύξηση της διασποράς του ιού στην κοινότητα). Ο αριθμός των κρουσμάτων (όπως αποτυπώνεται στον κυλιόμενο μέσο όρο 7 ημερών) παραμένει υψηλός, και το πιο πρόσφατο κύμα, συντηρείται τόσο από την απώλεια ανοσίας λόγω της παρόδου μεγάλου χρονικού διαστήματος σε μεγάλο τμήμα του πληθυσμού από τον τελευταίο εμβολιασμό, όσο και από νόσηση, καθώς και από τη χαλάρωση των μέτρων σε συνδυασμό με την κατάργηση των self-test, αλλά και την επιβεβαιωμένη πλέον παρουσία των στελεχών ΒΑ.4 και ΒΑ.5. Με δεδομένο ότι η σημαντικότερη αύξηση παρατηρείται στις τουριστικές περιοχές, είναι εμφανές ότι η χαλάρωση των μέτρων σε συνδυασμό με τις τουριστικές ροές οδηγούν σε μια νέα κύμανση, το ύψος όμως και η διάρκεια αυτής, θα εξαρτηθούν από το βαθμό που οι ροές αυτές, σχετίζονται με το υπάρχον ή τα νέα στελέχη ΒΑ.4 και ΒΑ.5 τόσο σήμερα όσο και στους επόμενους 1-2 μήνες. Με βάση την τωρινή κατάσταση, δυστυχώς επιβεβαιώνεται ότι η σύσταση όπως μη άρση της υποχρεωτικής χρήσης μέτρων προσωπικής προστασίας όπως όπως η μάσκα σε κλειστούς χώρους και ΜΜΜ, ήταν ενδεδειγμένη.                                                                                                   </w:t>
      </w:r>
    </w:p>
    <w:p w:rsidR="00000000" w:rsidDel="00000000" w:rsidP="00000000" w:rsidRDefault="00000000" w:rsidRPr="00000000" w14:paraId="00000088">
      <w:pPr>
        <w:spacing w:after="120" w:lineRule="auto"/>
        <w:rPr/>
      </w:pPr>
      <w:r w:rsidDel="00000000" w:rsidR="00000000" w:rsidRPr="00000000">
        <w:rPr>
          <w:rtl w:val="0"/>
        </w:rPr>
        <w:t xml:space="preserve">O πραγματικός αριθμός αναπαραγωγής R</w:t>
      </w:r>
      <w:r w:rsidDel="00000000" w:rsidR="00000000" w:rsidRPr="00000000">
        <w:rPr>
          <w:vertAlign w:val="subscript"/>
          <w:rtl w:val="0"/>
        </w:rPr>
        <w:t xml:space="preserve">t</w:t>
      </w:r>
      <w:r w:rsidDel="00000000" w:rsidR="00000000" w:rsidRPr="00000000">
        <w:rPr>
          <w:rtl w:val="0"/>
        </w:rPr>
        <w:t xml:space="preserve"> ανά περιφερειακή ενότητα της χώρας παρουσιάζεται στο Σχήμα 58.                                                                                     </w:t>
      </w:r>
    </w:p>
    <w:p w:rsidR="00000000" w:rsidDel="00000000" w:rsidP="00000000" w:rsidRDefault="00000000" w:rsidRPr="00000000" w14:paraId="00000089">
      <w:pPr>
        <w:rPr/>
      </w:pPr>
      <w:r w:rsidDel="00000000" w:rsidR="00000000" w:rsidRPr="00000000">
        <w:rPr/>
        <w:drawing>
          <wp:inline distB="0" distT="0" distL="0" distR="0">
            <wp:extent cx="6660000" cy="3780000"/>
            <wp:effectExtent b="0" l="0" r="0" t="0"/>
            <wp:docPr id="114" name="image48.png"/>
            <a:graphic>
              <a:graphicData uri="http://schemas.openxmlformats.org/drawingml/2006/picture">
                <pic:pic>
                  <pic:nvPicPr>
                    <pic:cNvPr id="0" name="image48.png"/>
                    <pic:cNvPicPr preferRelativeResize="0"/>
                  </pic:nvPicPr>
                  <pic:blipFill>
                    <a:blip r:embed="rId64"/>
                    <a:srcRect b="0" l="0" r="0" t="0"/>
                    <a:stretch>
                      <a:fillRect/>
                    </a:stretch>
                  </pic:blipFill>
                  <pic:spPr>
                    <a:xfrm>
                      <a:off x="0" y="0"/>
                      <a:ext cx="6660000" cy="37800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2dlolyb" w:id="59"/>
      <w:bookmarkEnd w:id="59"/>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58. Πραγματικός αριθμός αναπαραγωγής R</w:t>
      </w:r>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subscript"/>
          <w:rtl w:val="0"/>
        </w:rPr>
        <w:t xml:space="preserve">t</w:t>
      </w:r>
      <w:r w:rsidDel="00000000" w:rsidR="00000000" w:rsidRPr="00000000">
        <w:rPr>
          <w:rtl w:val="0"/>
        </w:rPr>
      </w:r>
    </w:p>
    <w:p w:rsidR="00000000" w:rsidDel="00000000" w:rsidP="00000000" w:rsidRDefault="00000000" w:rsidRPr="00000000" w14:paraId="0000008B">
      <w:pPr>
        <w:spacing w:after="120" w:lineRule="auto"/>
        <w:rPr/>
      </w:pPr>
      <w:bookmarkStart w:colFirst="0" w:colLast="0" w:name="_heading=h.sqyw64" w:id="60"/>
      <w:bookmarkEnd w:id="60"/>
      <w:r w:rsidDel="00000000" w:rsidR="00000000" w:rsidRPr="00000000">
        <w:rPr>
          <w:rtl w:val="0"/>
        </w:rPr>
        <w:t xml:space="preserve">Στο σύνολο της χώρας η πορεία είναι ανοδική, και αντικατοπτρίζεται και στον ημερήσιο αριθμό των κρουσμάτων (κυλιόμενος μέσος όρος 7 ημερών), ο οποίος εμφανίζει άνοδο σε σχέση με </w:t>
      </w:r>
      <w:r w:rsidDel="00000000" w:rsidR="00000000" w:rsidRPr="00000000">
        <w:rPr>
          <w:rtl w:val="0"/>
        </w:rPr>
        <w:t xml:space="preserve">το Σάββατο</w:t>
      </w:r>
      <w:r w:rsidDel="00000000" w:rsidR="00000000" w:rsidRPr="00000000">
        <w:rPr>
          <w:rtl w:val="0"/>
        </w:rPr>
        <w:t xml:space="preserve">, και πλέον ξεπέρασε τις 14.500 (14.674). Για να επανέλθει η συστηματική αποκλιμάκωση της πανδημίας, πέρα από την εφαρμογή των μέτρων (σε συνδυασμό με την σημαντική συνειδητοποίηση εκ μέρους του πληθυσμού ότι χρειάζεται προσοχή και σύνεση για την αντιμετώπιση της διασποράς των νέων παραλλαγών της Ο), θα πρέπει να στοχεύσουμε στη διατήρηση και την επέκταση της επίκτητης ανοσίας του πληθυσμού, αλλά και στον μεγάλο αριθμό των τεστ συνολικά (μοριακά, rapid και self-test) που πραγματοποιούνται καθημερινά. </w:t>
      </w:r>
    </w:p>
    <w:p w:rsidR="00000000" w:rsidDel="00000000" w:rsidP="00000000" w:rsidRDefault="00000000" w:rsidRPr="00000000" w14:paraId="0000008C">
      <w:pPr>
        <w:spacing w:after="120" w:lineRule="auto"/>
        <w:rPr/>
      </w:pPr>
      <w:r w:rsidDel="00000000" w:rsidR="00000000" w:rsidRPr="00000000">
        <w:rPr>
          <w:rtl w:val="0"/>
        </w:rPr>
        <w:t xml:space="preserve">H αποτελεσματικότητα των συνδυαστικών αυτών εργαλείων πρόληψης της διασποράς, θα πρέπει να αποτελέσει οδηγό για την αντιμετώπιση του νέου κύματος της μετάλλαξης Ο. </w:t>
      </w:r>
    </w:p>
    <w:p w:rsidR="00000000" w:rsidDel="00000000" w:rsidP="00000000" w:rsidRDefault="00000000" w:rsidRPr="00000000" w14:paraId="0000008D">
      <w:pPr>
        <w:rPr/>
      </w:pPr>
      <w:r w:rsidDel="00000000" w:rsidR="00000000" w:rsidRPr="00000000">
        <w:rPr>
          <w:rtl w:val="0"/>
        </w:rPr>
        <w:t xml:space="preserve">Η επιδημιολογική εικόνα χθες σε σχέση με την εικόνα την προηγούμενη Κυριακή, παρουσιάζεται στα συγκριτικά συγκεντρωτικά αποτελέσματα που δίνονται στο Σχήμα 59.</w:t>
      </w:r>
    </w:p>
    <w:p w:rsidR="00000000" w:rsidDel="00000000" w:rsidP="00000000" w:rsidRDefault="00000000" w:rsidRPr="00000000" w14:paraId="0000008E">
      <w:pPr>
        <w:rPr/>
      </w:pPr>
      <w:r w:rsidDel="00000000" w:rsidR="00000000" w:rsidRPr="00000000">
        <w:rPr/>
        <w:drawing>
          <wp:inline distB="0" distT="0" distL="0" distR="0">
            <wp:extent cx="6660000" cy="2520000"/>
            <wp:effectExtent b="0" l="0" r="0" t="0"/>
            <wp:docPr id="116" name="image54.jpg"/>
            <a:graphic>
              <a:graphicData uri="http://schemas.openxmlformats.org/drawingml/2006/picture">
                <pic:pic>
                  <pic:nvPicPr>
                    <pic:cNvPr id="0" name="image54.jpg"/>
                    <pic:cNvPicPr preferRelativeResize="0"/>
                  </pic:nvPicPr>
                  <pic:blipFill>
                    <a:blip r:embed="rId65"/>
                    <a:srcRect b="0" l="0" r="0" t="0"/>
                    <a:stretch>
                      <a:fillRect/>
                    </a:stretch>
                  </pic:blipFill>
                  <pic:spPr>
                    <a:xfrm>
                      <a:off x="0" y="0"/>
                      <a:ext cx="66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3cqmetx" w:id="61"/>
      <w:bookmarkEnd w:id="61"/>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59. Συγκριτικά αποτελέσματα της επιδημιολογικής εικόνας της </w:t>
      </w:r>
      <w:r w:rsidDel="00000000" w:rsidR="00000000" w:rsidRPr="00000000">
        <w:rPr>
          <w:i w:val="1"/>
          <w:color w:val="44546a"/>
          <w:rtl w:val="0"/>
        </w:rPr>
        <w:t xml:space="preserve">χθεσινής</w:t>
      </w:r>
      <w:sdt>
        <w:sdtPr>
          <w:tag w:val="goog_rdk_0"/>
        </w:sdtPr>
        <w:sdtContent>
          <w:ins w:author="Stefanie Kasimi" w:id="0" w:date="2022-07-04T12:06:48Z">
            <w:r w:rsidDel="00000000" w:rsidR="00000000" w:rsidRPr="00000000">
              <w:rPr>
                <w:i w:val="1"/>
                <w:color w:val="44546a"/>
                <w:rtl w:val="0"/>
              </w:rPr>
              <w:t xml:space="preserve"> </w:t>
            </w:r>
          </w:ins>
        </w:sdtContent>
      </w:sdt>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Κυριακής (03/07/2022) σε σχέση με την προηγούμενη (26/06/2022)</w:t>
      </w:r>
    </w:p>
    <w:p w:rsidR="00000000" w:rsidDel="00000000" w:rsidP="00000000" w:rsidRDefault="00000000" w:rsidRPr="00000000" w14:paraId="00000090">
      <w:pPr>
        <w:spacing w:after="120" w:lineRule="auto"/>
        <w:rPr/>
      </w:pPr>
      <w:r w:rsidDel="00000000" w:rsidR="00000000" w:rsidRPr="00000000">
        <w:rPr>
          <w:rtl w:val="0"/>
        </w:rPr>
        <w:t xml:space="preserve">Η συγκεντρωτική εικόνα των νέων κρουσμάτων ανά 100.000 κατοίκους (κυλιόμενος μέσος όρος 7 ημερών) των επιμέρους περιοχών παρουσιάζεται στο Σχήμα 60. Όλες οι περιοχές παραμένουν πάνω από το όριο ανησυχίας.</w:t>
      </w:r>
    </w:p>
    <w:p w:rsidR="00000000" w:rsidDel="00000000" w:rsidP="00000000" w:rsidRDefault="00000000" w:rsidRPr="00000000" w14:paraId="00000091">
      <w:pPr>
        <w:rPr/>
      </w:pPr>
      <w:r w:rsidDel="00000000" w:rsidR="00000000" w:rsidRPr="00000000">
        <w:rPr/>
        <w:drawing>
          <wp:inline distB="0" distT="0" distL="0" distR="0">
            <wp:extent cx="6660000" cy="3780000"/>
            <wp:effectExtent b="0" l="0" r="0" t="0"/>
            <wp:docPr id="118" name="image55.png"/>
            <a:graphic>
              <a:graphicData uri="http://schemas.openxmlformats.org/drawingml/2006/picture">
                <pic:pic>
                  <pic:nvPicPr>
                    <pic:cNvPr id="0" name="image55.png"/>
                    <pic:cNvPicPr preferRelativeResize="0"/>
                  </pic:nvPicPr>
                  <pic:blipFill>
                    <a:blip r:embed="rId66"/>
                    <a:srcRect b="0" l="0" r="0" t="0"/>
                    <a:stretch>
                      <a:fillRect/>
                    </a:stretch>
                  </pic:blipFill>
                  <pic:spPr>
                    <a:xfrm>
                      <a:off x="0" y="0"/>
                      <a:ext cx="6660000" cy="37800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1rvwp1q" w:id="62"/>
      <w:bookmarkEnd w:id="62"/>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60. Συγκεντρωτική εικόνα των νέων κρουσμάτων ανά 100.000 κατοίκους (κυλιόμενος μέσος όρος 7 ημερών) των επιμέρους περιοχών</w:t>
      </w:r>
    </w:p>
    <w:p w:rsidR="00000000" w:rsidDel="00000000" w:rsidP="00000000" w:rsidRDefault="00000000" w:rsidRPr="00000000" w14:paraId="00000093">
      <w:pPr>
        <w:spacing w:after="120" w:lineRule="auto"/>
        <w:rPr/>
      </w:pPr>
      <w:r w:rsidDel="00000000" w:rsidR="00000000" w:rsidRPr="00000000">
        <w:rPr>
          <w:rtl w:val="0"/>
        </w:rPr>
        <w:t xml:space="preserve">Η αποτύπωση των τάσεων στις επιμέρους περιοχές, παρουσιάζεται στο Σχήμα 61, όπου παρουσιάζεται ο ρυθμός μεταβολής των νέων κρουσμάτων ανά 100.000 κατοίκους (κυλιόμενος μέσος όρος 7 ημερών) των επιμέρους περιοχών. Θετικές τιμές του ρυθμού μεταβολής υποδηλώνουν άνοδο, ενώ αρνητικές τιμές υποδηλώνουν πτωτική πορεία. </w:t>
      </w:r>
    </w:p>
    <w:p w:rsidR="00000000" w:rsidDel="00000000" w:rsidP="00000000" w:rsidRDefault="00000000" w:rsidRPr="00000000" w14:paraId="00000094">
      <w:pPr>
        <w:rPr/>
      </w:pPr>
      <w:r w:rsidDel="00000000" w:rsidR="00000000" w:rsidRPr="00000000">
        <w:rPr/>
        <w:drawing>
          <wp:inline distB="0" distT="0" distL="0" distR="0">
            <wp:extent cx="6660000" cy="3780000"/>
            <wp:effectExtent b="0" l="0" r="0" t="0"/>
            <wp:docPr id="97" name="image36.png"/>
            <a:graphic>
              <a:graphicData uri="http://schemas.openxmlformats.org/drawingml/2006/picture">
                <pic:pic>
                  <pic:nvPicPr>
                    <pic:cNvPr id="0" name="image36.png"/>
                    <pic:cNvPicPr preferRelativeResize="0"/>
                  </pic:nvPicPr>
                  <pic:blipFill>
                    <a:blip r:embed="rId67"/>
                    <a:srcRect b="0" l="0" r="0" t="0"/>
                    <a:stretch>
                      <a:fillRect/>
                    </a:stretch>
                  </pic:blipFill>
                  <pic:spPr>
                    <a:xfrm>
                      <a:off x="0" y="0"/>
                      <a:ext cx="6660000" cy="37800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44546a"/>
          <w:sz w:val="22"/>
          <w:szCs w:val="22"/>
          <w:u w:val="none"/>
          <w:shd w:fill="auto" w:val="clear"/>
          <w:vertAlign w:val="baseline"/>
        </w:rPr>
      </w:pPr>
      <w:bookmarkStart w:colFirst="0" w:colLast="0" w:name="_heading=h.4bvk7pj" w:id="63"/>
      <w:bookmarkEnd w:id="63"/>
      <w:r w:rsidDel="00000000" w:rsidR="00000000" w:rsidRPr="00000000">
        <w:rPr>
          <w:rFonts w:ascii="Times New Roman" w:cs="Times New Roman" w:eastAsia="Times New Roman" w:hAnsi="Times New Roman"/>
          <w:b w:val="0"/>
          <w:i w:val="1"/>
          <w:smallCaps w:val="0"/>
          <w:strike w:val="0"/>
          <w:color w:val="44546a"/>
          <w:sz w:val="22"/>
          <w:szCs w:val="22"/>
          <w:u w:val="none"/>
          <w:shd w:fill="auto" w:val="clear"/>
          <w:vertAlign w:val="baseline"/>
          <w:rtl w:val="0"/>
        </w:rPr>
        <w:t xml:space="preserve">Σχήμα 61. Συγκεντρωτική εικόνα του ρυθμού μεταβολής των νέων κρουσμάτων ανά 100.000 κατοίκους (κυλιόμενος μέσος όρος 7 ημερών) των επιμέρους περιοχών</w:t>
      </w:r>
    </w:p>
    <w:p w:rsidR="00000000" w:rsidDel="00000000" w:rsidP="00000000" w:rsidRDefault="00000000" w:rsidRPr="00000000" w14:paraId="00000096">
      <w:pPr>
        <w:spacing w:after="120" w:lineRule="auto"/>
        <w:rPr/>
      </w:pPr>
      <w:bookmarkStart w:colFirst="0" w:colLast="0" w:name="_heading=h.2r0uhxc" w:id="64"/>
      <w:bookmarkEnd w:id="64"/>
      <w:r w:rsidDel="00000000" w:rsidR="00000000" w:rsidRPr="00000000">
        <w:rPr>
          <w:rtl w:val="0"/>
        </w:rPr>
        <w:t xml:space="preserve">Με βάση το Σχήμα 61, αλλά και τη συνολικότερη πορεία των τελευταίων ημερών όπως αυτή αποτυπώνεται στο Σχήμα 58 (πραγματικός αριθμός αναπαραγωγής Rt ανά περιοχή), σε όλες τις περιοχές υπάρχει έντονα ανοδική πορεία, με εντονότερη αυτήν στη Μύκονο στην Πάρο, στην Κέρκυρα, στο Λασίθι και στη Ζάκυνθο. Όσον αφορά στις μεγάλες πόλεις, στην Αττική συνεχίζει η έντονα ανοδική πορεία, ενώ πλέον και στη Θεσσαλονίκη έχει διαμορφωθεί έντονος ρυθμός ανόδου. </w:t>
      </w:r>
    </w:p>
    <w:p w:rsidR="00000000" w:rsidDel="00000000" w:rsidP="00000000" w:rsidRDefault="00000000" w:rsidRPr="00000000" w14:paraId="00000097">
      <w:pPr>
        <w:spacing w:after="120" w:lineRule="auto"/>
        <w:rPr/>
      </w:pPr>
      <w:r w:rsidDel="00000000" w:rsidR="00000000" w:rsidRPr="00000000">
        <w:rPr>
          <w:rtl w:val="0"/>
        </w:rPr>
        <w:t xml:space="preserve">Με βάση και τα σημερινά αποτελέσματα, επιβεβαιώνεται η θεωρία της δυναμικής ισορροπίας που έχει ήδη διατυπωθεί από την ομάδα μας και αφορά την πορεία της πανδημίας τους τελευταίους 3 μήνες. Στην προκειμένη περίπτωση, η χαλάρωση των μέτρων, έδωσε το χώρο στην πιο μεταδοτική μετάλλαξη Ο-2 να αναπτυχθεί και να δώσει μια επιπλέον κύμανση, καθυστερώντας την ταχεία αποκλιμάκωση. Η διαμόρφωση ενός υψηλού κύματος αποφεύχθηκε από την επιπλέον φυσική ανοσία που διαμορφώθηκε (και που προστίθενται στη συνολική επίκτητη και ήδη υπάρχουσα φυσική ανοσία), ακριβώς λόγω της κύμανσης αυτής. Όπως όμως αναφέρθηκε, επιπλέον επιβαρυντικός παράγοντας είναι οι επαναμολύνσεις (λίγο πάνω από το 15% των μετρούμενων μολύνσεων), ενώ αξίζει να εξεταστεί το ενδεχόμενο να υπάρχει μειωμένη ανοσία σε άτομα που είχαν εμβολιαστεί με την τρίτη δόση προ 4 μηνών. Αυτό σημαίνει ότι με δεδομένη την περαιτέρω απώλεια ανοσίας από τον Σεπτέμβριο, που θα έχουν παρέλθει ακόμα περισσότεροι μήνες, μια επιπλέον αναμνηστική δόση θα καταστεί αναγκαία και νωρίτερα. Η παρούσα ανοδική πορεία της διασποράς, δείχνει ότι η μη τήρηση ή η έλλειψη μέτρων προστασίας σε συνδυασμό με τη παρουσία νέων μεταλλαγμένων στελεχών (όπως συμβαίνει τώρα) μπορεί να οδηγήσει στην ανάπτυξη ενός 6ου κύματος μέσα στο καλοκαίρι (που ήδη το παρατηρούμε).</w:t>
      </w:r>
      <w:r w:rsidDel="00000000" w:rsidR="00000000" w:rsidRPr="00000000">
        <w:rPr>
          <w:rtl w:val="0"/>
        </w:rPr>
      </w:r>
    </w:p>
    <w:sectPr>
      <w:headerReference r:id="rId68" w:type="default"/>
      <w:footerReference r:id="rId69" w:type="default"/>
      <w:pgSz w:h="16838" w:w="11906" w:orient="portrait"/>
      <w:pgMar w:bottom="547"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l-G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2"/>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BodyA" w:customStyle="1">
    <w:name w:val="Body A"/>
    <w:pPr>
      <w:spacing w:after="120" w:line="259" w:lineRule="auto"/>
    </w:pPr>
    <w:rPr>
      <w:rFonts w:cs="Arial Unicode MS"/>
      <w:color w:val="000000"/>
      <w:sz w:val="22"/>
      <w:szCs w:val="22"/>
      <w:u w:color="000000"/>
      <w:lang w:val="en-US"/>
    </w:rPr>
  </w:style>
  <w:style w:type="character" w:styleId="None" w:customStyle="1">
    <w:name w:val="None"/>
  </w:style>
  <w:style w:type="character" w:styleId="Hyperlink0" w:customStyle="1">
    <w:name w:val="Hyperlink.0"/>
    <w:basedOn w:val="None"/>
    <w:rPr>
      <w:rFonts w:ascii="Times New Roman" w:cs="Times New Roman" w:eastAsia="Times New Roman" w:hAnsi="Times New Roman"/>
    </w:rPr>
  </w:style>
  <w:style w:type="paragraph" w:styleId="Caption">
    <w:name w:val="caption"/>
    <w:next w:val="BodyA"/>
    <w:pPr>
      <w:spacing w:after="200"/>
    </w:pPr>
    <w:rPr>
      <w:rFonts w:cs="Arial Nova Light" w:eastAsia="Arial Nova Light"/>
      <w:i w:val="1"/>
      <w:iCs w:val="1"/>
      <w:color w:val="44546a"/>
      <w:sz w:val="22"/>
      <w:szCs w:val="18"/>
      <w:u w:color="44546a"/>
      <w:lang w:val="en-US"/>
      <w14:textOutline w14:cap="flat" w14:cmpd="sng" w14:w="12700" w14:algn="ctr">
        <w14:noFill/>
        <w14:prstDash w14:val="solid"/>
        <w14:miter w14:lim="400000"/>
      </w14:textOutline>
    </w:rPr>
  </w:style>
  <w:style w:type="paragraph" w:styleId="BodyB" w:customStyle="1">
    <w:name w:val="Body B"/>
    <w:rPr>
      <w:rFonts w:cs="Arial Unicode MS"/>
      <w:color w:val="000000"/>
      <w:sz w:val="24"/>
      <w:szCs w:val="24"/>
      <w:u w:color="000000"/>
      <w:lang w:val="en-US"/>
      <w14:textOutline w14:cap="flat" w14:cmpd="sng" w14:w="12700" w14:algn="ctr">
        <w14:noFill/>
        <w14:prstDash w14:val="solid"/>
        <w14:miter w14:lim="400000"/>
      </w14:textOutline>
    </w:rPr>
  </w:style>
  <w:style w:type="paragraph" w:styleId="ListParagraph">
    <w:name w:val="List Paragraph"/>
    <w:pPr>
      <w:spacing w:after="160" w:line="259" w:lineRule="auto"/>
      <w:ind w:left="720"/>
    </w:pPr>
    <w:rPr>
      <w:rFonts w:ascii="Arial Nova Light" w:cs="Arial Nova Light" w:eastAsia="Arial Nova Light" w:hAnsi="Arial Nova Light"/>
      <w:color w:val="000000"/>
      <w:sz w:val="22"/>
      <w:szCs w:val="22"/>
      <w:u w:color="000000"/>
      <w:lang w:val="en-US"/>
    </w:rPr>
  </w:style>
  <w:style w:type="character" w:styleId="Hyperlink1" w:customStyle="1">
    <w:name w:val="Hyperlink.1"/>
    <w:basedOn w:val="None"/>
    <w:rPr>
      <w:rFonts w:ascii="Times New Roman" w:cs="Times New Roman" w:eastAsia="Times New Roman" w:hAnsi="Times New Roman"/>
      <w:lang w:val="en-US"/>
    </w:rPr>
  </w:style>
  <w:style w:type="paragraph" w:styleId="Revision">
    <w:name w:val="Revision"/>
    <w:hidden w:val="1"/>
    <w:uiPriority w:val="99"/>
    <w:semiHidden w:val="1"/>
    <w:rsid w:val="00455127"/>
    <w:pPr>
      <w:pBdr>
        <w:top w:color="auto" w:space="0" w:sz="0" w:val="none"/>
        <w:left w:color="auto" w:space="0" w:sz="0" w:val="none"/>
        <w:bottom w:color="auto" w:space="0" w:sz="0" w:val="none"/>
        <w:right w:color="auto" w:space="0" w:sz="0" w:val="none"/>
        <w:between w:color="auto" w:space="0" w:sz="0" w:val="none"/>
        <w:bar w:color="auto" w:space="0" w:sz="0" w:val="none"/>
      </w:pBdr>
    </w:pPr>
    <w:rPr>
      <w:sz w:val="24"/>
      <w:szCs w:val="24"/>
      <w:lang w:eastAsia="en-US" w:val="en-US"/>
    </w:rPr>
  </w:style>
  <w:style w:type="paragraph" w:styleId="BalloonText">
    <w:name w:val="Balloon Text"/>
    <w:basedOn w:val="Normal"/>
    <w:link w:val="BalloonTextChar"/>
    <w:uiPriority w:val="99"/>
    <w:semiHidden w:val="1"/>
    <w:unhideWhenUsed w:val="1"/>
    <w:rsid w:val="00BA761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A7611"/>
    <w:rPr>
      <w:rFonts w:ascii="Segoe UI" w:cs="Segoe UI" w:hAnsi="Segoe UI"/>
      <w:sz w:val="18"/>
      <w:szCs w:val="18"/>
      <w:lang w:eastAsia="en-US" w:val="en-US"/>
    </w:rPr>
  </w:style>
  <w:style w:type="paragraph" w:styleId="Body" w:customStyle="1">
    <w:name w:val="Body"/>
    <w:rsid w:val="004B7DD3"/>
    <w:rPr>
      <w:rFonts w:cs="Arial Unicode MS"/>
      <w:color w:val="000000"/>
      <w:sz w:val="22"/>
      <w:szCs w:val="22"/>
      <w:u w:color="000000"/>
      <w14:textOutline w14:cap="flat" w14:cmpd="sng" w14:algn="ctr">
        <w14:noFill/>
        <w14:prstDash w14:val="solid"/>
        <w14:beve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42" Type="http://schemas.openxmlformats.org/officeDocument/2006/relationships/image" Target="media/image4.png"/><Relationship Id="rId41" Type="http://schemas.openxmlformats.org/officeDocument/2006/relationships/image" Target="media/image19.png"/><Relationship Id="rId44" Type="http://schemas.openxmlformats.org/officeDocument/2006/relationships/image" Target="media/image11.png"/><Relationship Id="rId43" Type="http://schemas.openxmlformats.org/officeDocument/2006/relationships/image" Target="media/image5.png"/><Relationship Id="rId46" Type="http://schemas.openxmlformats.org/officeDocument/2006/relationships/image" Target="media/image20.png"/><Relationship Id="rId45"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3.png"/><Relationship Id="rId48" Type="http://schemas.openxmlformats.org/officeDocument/2006/relationships/image" Target="media/image1.png"/><Relationship Id="rId47" Type="http://schemas.openxmlformats.org/officeDocument/2006/relationships/image" Target="media/image9.png"/><Relationship Id="rId4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9.png"/><Relationship Id="rId8" Type="http://schemas.openxmlformats.org/officeDocument/2006/relationships/image" Target="media/image35.png"/><Relationship Id="rId31" Type="http://schemas.openxmlformats.org/officeDocument/2006/relationships/image" Target="media/image28.png"/><Relationship Id="rId30" Type="http://schemas.openxmlformats.org/officeDocument/2006/relationships/image" Target="media/image30.png"/><Relationship Id="rId33" Type="http://schemas.openxmlformats.org/officeDocument/2006/relationships/image" Target="media/image38.png"/><Relationship Id="rId32" Type="http://schemas.openxmlformats.org/officeDocument/2006/relationships/image" Target="media/image27.png"/><Relationship Id="rId35" Type="http://schemas.openxmlformats.org/officeDocument/2006/relationships/image" Target="media/image22.png"/><Relationship Id="rId34" Type="http://schemas.openxmlformats.org/officeDocument/2006/relationships/image" Target="media/image26.png"/><Relationship Id="rId37" Type="http://schemas.openxmlformats.org/officeDocument/2006/relationships/image" Target="media/image7.png"/><Relationship Id="rId36" Type="http://schemas.openxmlformats.org/officeDocument/2006/relationships/image" Target="media/image25.png"/><Relationship Id="rId39" Type="http://schemas.openxmlformats.org/officeDocument/2006/relationships/image" Target="media/image12.png"/><Relationship Id="rId38" Type="http://schemas.openxmlformats.org/officeDocument/2006/relationships/image" Target="media/image3.png"/><Relationship Id="rId62" Type="http://schemas.openxmlformats.org/officeDocument/2006/relationships/image" Target="media/image50.png"/><Relationship Id="rId61" Type="http://schemas.openxmlformats.org/officeDocument/2006/relationships/image" Target="media/image45.png"/><Relationship Id="rId20" Type="http://schemas.openxmlformats.org/officeDocument/2006/relationships/image" Target="media/image46.png"/><Relationship Id="rId64" Type="http://schemas.openxmlformats.org/officeDocument/2006/relationships/image" Target="media/image48.png"/><Relationship Id="rId63" Type="http://schemas.openxmlformats.org/officeDocument/2006/relationships/image" Target="media/image51.png"/><Relationship Id="rId22" Type="http://schemas.openxmlformats.org/officeDocument/2006/relationships/image" Target="media/image57.png"/><Relationship Id="rId66" Type="http://schemas.openxmlformats.org/officeDocument/2006/relationships/image" Target="media/image55.png"/><Relationship Id="rId21" Type="http://schemas.openxmlformats.org/officeDocument/2006/relationships/image" Target="media/image53.png"/><Relationship Id="rId65" Type="http://schemas.openxmlformats.org/officeDocument/2006/relationships/image" Target="media/image54.jpg"/><Relationship Id="rId24" Type="http://schemas.openxmlformats.org/officeDocument/2006/relationships/image" Target="media/image58.png"/><Relationship Id="rId68" Type="http://schemas.openxmlformats.org/officeDocument/2006/relationships/header" Target="header1.xml"/><Relationship Id="rId23" Type="http://schemas.openxmlformats.org/officeDocument/2006/relationships/image" Target="media/image56.png"/><Relationship Id="rId67" Type="http://schemas.openxmlformats.org/officeDocument/2006/relationships/image" Target="media/image36.png"/><Relationship Id="rId60" Type="http://schemas.openxmlformats.org/officeDocument/2006/relationships/image" Target="media/image43.png"/><Relationship Id="rId26" Type="http://schemas.openxmlformats.org/officeDocument/2006/relationships/image" Target="media/image61.png"/><Relationship Id="rId25" Type="http://schemas.openxmlformats.org/officeDocument/2006/relationships/image" Target="media/image60.png"/><Relationship Id="rId69" Type="http://schemas.openxmlformats.org/officeDocument/2006/relationships/footer" Target="footer1.xml"/><Relationship Id="rId28" Type="http://schemas.openxmlformats.org/officeDocument/2006/relationships/image" Target="media/image23.png"/><Relationship Id="rId27" Type="http://schemas.openxmlformats.org/officeDocument/2006/relationships/image" Target="media/image24.png"/><Relationship Id="rId29" Type="http://schemas.openxmlformats.org/officeDocument/2006/relationships/image" Target="media/image21.png"/><Relationship Id="rId51" Type="http://schemas.openxmlformats.org/officeDocument/2006/relationships/image" Target="media/image8.png"/><Relationship Id="rId50" Type="http://schemas.openxmlformats.org/officeDocument/2006/relationships/image" Target="media/image2.png"/><Relationship Id="rId53" Type="http://schemas.openxmlformats.org/officeDocument/2006/relationships/image" Target="media/image18.png"/><Relationship Id="rId52" Type="http://schemas.openxmlformats.org/officeDocument/2006/relationships/image" Target="media/image13.png"/><Relationship Id="rId11" Type="http://schemas.openxmlformats.org/officeDocument/2006/relationships/image" Target="media/image31.png"/><Relationship Id="rId55" Type="http://schemas.openxmlformats.org/officeDocument/2006/relationships/image" Target="media/image16.png"/><Relationship Id="rId10" Type="http://schemas.openxmlformats.org/officeDocument/2006/relationships/image" Target="media/image37.png"/><Relationship Id="rId54" Type="http://schemas.openxmlformats.org/officeDocument/2006/relationships/image" Target="media/image6.png"/><Relationship Id="rId13" Type="http://schemas.openxmlformats.org/officeDocument/2006/relationships/image" Target="media/image32.png"/><Relationship Id="rId57" Type="http://schemas.openxmlformats.org/officeDocument/2006/relationships/image" Target="media/image34.png"/><Relationship Id="rId12" Type="http://schemas.openxmlformats.org/officeDocument/2006/relationships/image" Target="media/image59.png"/><Relationship Id="rId56" Type="http://schemas.openxmlformats.org/officeDocument/2006/relationships/image" Target="media/image17.png"/><Relationship Id="rId15" Type="http://schemas.openxmlformats.org/officeDocument/2006/relationships/image" Target="media/image40.png"/><Relationship Id="rId59" Type="http://schemas.openxmlformats.org/officeDocument/2006/relationships/image" Target="media/image41.png"/><Relationship Id="rId14" Type="http://schemas.openxmlformats.org/officeDocument/2006/relationships/image" Target="media/image42.png"/><Relationship Id="rId58" Type="http://schemas.openxmlformats.org/officeDocument/2006/relationships/image" Target="media/image39.png"/><Relationship Id="rId17" Type="http://schemas.openxmlformats.org/officeDocument/2006/relationships/image" Target="media/image49.png"/><Relationship Id="rId16" Type="http://schemas.openxmlformats.org/officeDocument/2006/relationships/image" Target="media/image47.png"/><Relationship Id="rId19" Type="http://schemas.openxmlformats.org/officeDocument/2006/relationships/image" Target="media/image52.png"/><Relationship Id="rId18" Type="http://schemas.openxmlformats.org/officeDocument/2006/relationships/image" Target="media/image4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fswVBghizXobJLWHTMm1UeQfMg==">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2022-03-30T06:14:00Z</dcterms:created>
  <dc:creator>Dimosthenis A. Sarigiannis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0x010100E8C4EA387F74064087E8F430B6546F00</vt:lpwstr>
  </property>
</Properties>
</file>